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2355" w:rsidRDefault="00772355" w:rsidP="00772355">
      <w:pPr>
        <w:rPr>
          <w:rFonts w:ascii="黑体" w:eastAsia="黑体"/>
          <w:b/>
          <w:sz w:val="32"/>
          <w:szCs w:val="32"/>
        </w:rPr>
      </w:pPr>
      <w:r>
        <w:rPr>
          <w:rFonts w:ascii="黑体" w:eastAsia="黑体" w:hint="eastAsia"/>
          <w:b/>
          <w:sz w:val="32"/>
          <w:szCs w:val="32"/>
        </w:rPr>
        <w:t>附件1</w:t>
      </w:r>
    </w:p>
    <w:p w:rsidR="00772355" w:rsidRDefault="00772355" w:rsidP="00772355">
      <w:pPr>
        <w:jc w:val="center"/>
        <w:rPr>
          <w:rFonts w:ascii="方正小标宋简体" w:eastAsia="方正小标宋简体"/>
          <w:b/>
          <w:sz w:val="44"/>
          <w:szCs w:val="44"/>
        </w:rPr>
      </w:pPr>
      <w:r>
        <w:rPr>
          <w:rFonts w:ascii="方正小标宋简体" w:eastAsia="方正小标宋简体" w:hint="eastAsia"/>
          <w:b/>
          <w:sz w:val="44"/>
          <w:szCs w:val="44"/>
        </w:rPr>
        <w:t>证明事项保留清单</w:t>
      </w:r>
    </w:p>
    <w:tbl>
      <w:tblPr>
        <w:tblStyle w:val="a5"/>
        <w:tblW w:w="14709" w:type="dxa"/>
        <w:tblLayout w:type="fixed"/>
        <w:tblLook w:val="04A0"/>
      </w:tblPr>
      <w:tblGrid>
        <w:gridCol w:w="534"/>
        <w:gridCol w:w="850"/>
        <w:gridCol w:w="992"/>
        <w:gridCol w:w="5387"/>
        <w:gridCol w:w="850"/>
        <w:gridCol w:w="993"/>
        <w:gridCol w:w="992"/>
        <w:gridCol w:w="2268"/>
        <w:gridCol w:w="1843"/>
      </w:tblGrid>
      <w:tr w:rsidR="00772355" w:rsidTr="009C2177">
        <w:tc>
          <w:tcPr>
            <w:tcW w:w="534" w:type="dxa"/>
            <w:vMerge w:val="restart"/>
            <w:vAlign w:val="center"/>
          </w:tcPr>
          <w:p w:rsidR="00772355" w:rsidRDefault="00772355" w:rsidP="009C2177">
            <w:pPr>
              <w:spacing w:line="440" w:lineRule="exact"/>
              <w:jc w:val="center"/>
              <w:rPr>
                <w:rFonts w:ascii="黑体" w:eastAsia="黑体"/>
                <w:sz w:val="28"/>
                <w:szCs w:val="28"/>
              </w:rPr>
            </w:pPr>
            <w:r>
              <w:rPr>
                <w:rFonts w:ascii="黑体" w:eastAsia="黑体" w:hint="eastAsia"/>
                <w:sz w:val="28"/>
                <w:szCs w:val="28"/>
              </w:rPr>
              <w:t>序号</w:t>
            </w:r>
          </w:p>
        </w:tc>
        <w:tc>
          <w:tcPr>
            <w:tcW w:w="850" w:type="dxa"/>
            <w:vMerge w:val="restart"/>
            <w:vAlign w:val="center"/>
          </w:tcPr>
          <w:p w:rsidR="00772355" w:rsidRDefault="00772355" w:rsidP="009C2177">
            <w:pPr>
              <w:spacing w:line="440" w:lineRule="exact"/>
              <w:jc w:val="center"/>
              <w:rPr>
                <w:rFonts w:ascii="黑体" w:eastAsia="黑体"/>
                <w:sz w:val="28"/>
                <w:szCs w:val="28"/>
              </w:rPr>
            </w:pPr>
            <w:r>
              <w:rPr>
                <w:rFonts w:ascii="黑体" w:eastAsia="黑体" w:hint="eastAsia"/>
                <w:sz w:val="28"/>
                <w:szCs w:val="28"/>
              </w:rPr>
              <w:t>证明名称</w:t>
            </w:r>
          </w:p>
        </w:tc>
        <w:tc>
          <w:tcPr>
            <w:tcW w:w="992" w:type="dxa"/>
            <w:vMerge w:val="restart"/>
            <w:vAlign w:val="center"/>
          </w:tcPr>
          <w:p w:rsidR="00772355" w:rsidRDefault="00772355" w:rsidP="009C2177">
            <w:pPr>
              <w:spacing w:line="440" w:lineRule="exact"/>
              <w:jc w:val="center"/>
              <w:rPr>
                <w:rFonts w:ascii="黑体" w:eastAsia="黑体"/>
                <w:sz w:val="28"/>
                <w:szCs w:val="28"/>
              </w:rPr>
            </w:pPr>
            <w:r>
              <w:rPr>
                <w:rFonts w:ascii="黑体" w:eastAsia="黑体" w:hint="eastAsia"/>
                <w:sz w:val="28"/>
                <w:szCs w:val="28"/>
              </w:rPr>
              <w:t>证明用途</w:t>
            </w:r>
          </w:p>
        </w:tc>
        <w:tc>
          <w:tcPr>
            <w:tcW w:w="6237" w:type="dxa"/>
            <w:gridSpan w:val="2"/>
            <w:vAlign w:val="center"/>
          </w:tcPr>
          <w:p w:rsidR="00772355" w:rsidRDefault="00772355" w:rsidP="009C2177">
            <w:pPr>
              <w:jc w:val="center"/>
              <w:rPr>
                <w:rFonts w:ascii="黑体" w:eastAsia="黑体"/>
                <w:sz w:val="28"/>
                <w:szCs w:val="28"/>
              </w:rPr>
            </w:pPr>
            <w:r>
              <w:rPr>
                <w:rFonts w:ascii="黑体" w:eastAsia="黑体" w:hint="eastAsia"/>
                <w:sz w:val="28"/>
                <w:szCs w:val="28"/>
              </w:rPr>
              <w:t>设定依据</w:t>
            </w:r>
          </w:p>
        </w:tc>
        <w:tc>
          <w:tcPr>
            <w:tcW w:w="993" w:type="dxa"/>
            <w:vMerge w:val="restart"/>
            <w:vAlign w:val="center"/>
          </w:tcPr>
          <w:p w:rsidR="00772355" w:rsidRDefault="00772355" w:rsidP="009C2177">
            <w:pPr>
              <w:jc w:val="center"/>
              <w:rPr>
                <w:rFonts w:ascii="黑体" w:eastAsia="黑体"/>
                <w:sz w:val="28"/>
                <w:szCs w:val="28"/>
              </w:rPr>
            </w:pPr>
            <w:r>
              <w:rPr>
                <w:rFonts w:ascii="黑体" w:eastAsia="黑体" w:hint="eastAsia"/>
                <w:sz w:val="28"/>
                <w:szCs w:val="28"/>
              </w:rPr>
              <w:t>索要单位</w:t>
            </w:r>
          </w:p>
        </w:tc>
        <w:tc>
          <w:tcPr>
            <w:tcW w:w="992" w:type="dxa"/>
            <w:vMerge w:val="restart"/>
            <w:vAlign w:val="center"/>
          </w:tcPr>
          <w:p w:rsidR="00772355" w:rsidRDefault="00772355" w:rsidP="009C2177">
            <w:pPr>
              <w:jc w:val="center"/>
              <w:rPr>
                <w:rFonts w:ascii="黑体" w:eastAsia="黑体"/>
                <w:sz w:val="28"/>
                <w:szCs w:val="28"/>
              </w:rPr>
            </w:pPr>
            <w:r>
              <w:rPr>
                <w:rFonts w:ascii="黑体" w:eastAsia="黑体" w:hint="eastAsia"/>
                <w:sz w:val="28"/>
                <w:szCs w:val="28"/>
              </w:rPr>
              <w:t>开具单位</w:t>
            </w:r>
          </w:p>
        </w:tc>
        <w:tc>
          <w:tcPr>
            <w:tcW w:w="2268" w:type="dxa"/>
            <w:vMerge w:val="restart"/>
            <w:vAlign w:val="center"/>
          </w:tcPr>
          <w:p w:rsidR="00772355" w:rsidRDefault="00772355" w:rsidP="009C2177">
            <w:pPr>
              <w:jc w:val="center"/>
              <w:rPr>
                <w:rFonts w:ascii="黑体" w:eastAsia="黑体"/>
                <w:sz w:val="28"/>
                <w:szCs w:val="28"/>
              </w:rPr>
            </w:pPr>
            <w:r>
              <w:rPr>
                <w:rFonts w:ascii="黑体" w:eastAsia="黑体" w:hint="eastAsia"/>
                <w:sz w:val="28"/>
                <w:szCs w:val="28"/>
              </w:rPr>
              <w:t>办理指南</w:t>
            </w:r>
          </w:p>
        </w:tc>
        <w:tc>
          <w:tcPr>
            <w:tcW w:w="1843" w:type="dxa"/>
            <w:vMerge w:val="restart"/>
            <w:vAlign w:val="center"/>
          </w:tcPr>
          <w:p w:rsidR="00772355" w:rsidRDefault="00772355" w:rsidP="009C2177">
            <w:pPr>
              <w:spacing w:line="400" w:lineRule="exact"/>
              <w:jc w:val="center"/>
              <w:rPr>
                <w:rFonts w:ascii="黑体" w:eastAsia="黑体"/>
                <w:sz w:val="28"/>
                <w:szCs w:val="28"/>
              </w:rPr>
            </w:pPr>
            <w:r>
              <w:rPr>
                <w:rFonts w:ascii="黑体" w:eastAsia="黑体" w:hint="eastAsia"/>
                <w:sz w:val="28"/>
                <w:szCs w:val="28"/>
              </w:rPr>
              <w:t>涉及的行政权力事项、政务服务事项</w:t>
            </w:r>
          </w:p>
        </w:tc>
      </w:tr>
      <w:tr w:rsidR="00772355" w:rsidTr="009C2177">
        <w:tc>
          <w:tcPr>
            <w:tcW w:w="534" w:type="dxa"/>
            <w:vMerge/>
          </w:tcPr>
          <w:p w:rsidR="00772355" w:rsidRDefault="00772355" w:rsidP="009C2177">
            <w:pPr>
              <w:jc w:val="center"/>
            </w:pPr>
          </w:p>
        </w:tc>
        <w:tc>
          <w:tcPr>
            <w:tcW w:w="850" w:type="dxa"/>
            <w:vMerge/>
            <w:vAlign w:val="center"/>
          </w:tcPr>
          <w:p w:rsidR="00772355" w:rsidRDefault="00772355" w:rsidP="009C2177">
            <w:pPr>
              <w:jc w:val="center"/>
            </w:pPr>
          </w:p>
        </w:tc>
        <w:tc>
          <w:tcPr>
            <w:tcW w:w="992" w:type="dxa"/>
            <w:vMerge/>
          </w:tcPr>
          <w:p w:rsidR="00772355" w:rsidRDefault="00772355" w:rsidP="009C2177"/>
        </w:tc>
        <w:tc>
          <w:tcPr>
            <w:tcW w:w="5387" w:type="dxa"/>
            <w:vAlign w:val="center"/>
          </w:tcPr>
          <w:p w:rsidR="00772355" w:rsidRDefault="00772355" w:rsidP="009C2177">
            <w:pPr>
              <w:jc w:val="center"/>
              <w:rPr>
                <w:rFonts w:ascii="黑体" w:eastAsia="黑体"/>
                <w:sz w:val="28"/>
                <w:szCs w:val="28"/>
              </w:rPr>
            </w:pPr>
            <w:r>
              <w:rPr>
                <w:rFonts w:ascii="黑体" w:eastAsia="黑体" w:hint="eastAsia"/>
                <w:sz w:val="28"/>
                <w:szCs w:val="28"/>
              </w:rPr>
              <w:t>依据名称、文号及条文内容</w:t>
            </w:r>
          </w:p>
        </w:tc>
        <w:tc>
          <w:tcPr>
            <w:tcW w:w="850" w:type="dxa"/>
            <w:vAlign w:val="center"/>
          </w:tcPr>
          <w:p w:rsidR="00772355" w:rsidRDefault="00772355" w:rsidP="009C2177">
            <w:pPr>
              <w:spacing w:line="360" w:lineRule="exact"/>
              <w:jc w:val="center"/>
              <w:rPr>
                <w:rFonts w:ascii="黑体" w:eastAsia="黑体"/>
                <w:sz w:val="28"/>
                <w:szCs w:val="28"/>
              </w:rPr>
            </w:pPr>
            <w:r>
              <w:rPr>
                <w:rFonts w:ascii="黑体" w:eastAsia="黑体" w:hint="eastAsia"/>
                <w:sz w:val="28"/>
                <w:szCs w:val="28"/>
              </w:rPr>
              <w:t>效力层级</w:t>
            </w:r>
          </w:p>
        </w:tc>
        <w:tc>
          <w:tcPr>
            <w:tcW w:w="993" w:type="dxa"/>
            <w:vMerge/>
          </w:tcPr>
          <w:p w:rsidR="00772355" w:rsidRDefault="00772355" w:rsidP="009C2177"/>
        </w:tc>
        <w:tc>
          <w:tcPr>
            <w:tcW w:w="992" w:type="dxa"/>
            <w:vMerge/>
          </w:tcPr>
          <w:p w:rsidR="00772355" w:rsidRDefault="00772355" w:rsidP="009C2177">
            <w:pPr>
              <w:jc w:val="left"/>
            </w:pPr>
          </w:p>
        </w:tc>
        <w:tc>
          <w:tcPr>
            <w:tcW w:w="2268" w:type="dxa"/>
            <w:vMerge/>
          </w:tcPr>
          <w:p w:rsidR="00772355" w:rsidRDefault="00772355" w:rsidP="009C2177">
            <w:pPr>
              <w:jc w:val="left"/>
            </w:pPr>
          </w:p>
        </w:tc>
        <w:tc>
          <w:tcPr>
            <w:tcW w:w="1843" w:type="dxa"/>
            <w:vMerge/>
          </w:tcPr>
          <w:p w:rsidR="00772355" w:rsidRDefault="00772355" w:rsidP="009C2177"/>
        </w:tc>
      </w:tr>
      <w:tr w:rsidR="00772355" w:rsidTr="009C2177">
        <w:tc>
          <w:tcPr>
            <w:tcW w:w="534" w:type="dxa"/>
            <w:vAlign w:val="center"/>
          </w:tcPr>
          <w:p w:rsidR="00772355" w:rsidRPr="006B540C" w:rsidRDefault="00772355" w:rsidP="009C2177">
            <w:pPr>
              <w:spacing w:line="240" w:lineRule="exact"/>
              <w:jc w:val="center"/>
              <w:rPr>
                <w:rFonts w:asciiTheme="minorEastAsia" w:hAnsiTheme="minorEastAsia"/>
              </w:rPr>
            </w:pPr>
            <w:r>
              <w:rPr>
                <w:rFonts w:asciiTheme="minorEastAsia" w:hAnsiTheme="minorEastAsia" w:hint="eastAsia"/>
              </w:rPr>
              <w:t>1</w:t>
            </w:r>
          </w:p>
        </w:tc>
        <w:tc>
          <w:tcPr>
            <w:tcW w:w="850" w:type="dxa"/>
            <w:vAlign w:val="center"/>
          </w:tcPr>
          <w:p w:rsidR="00772355" w:rsidRPr="006B540C" w:rsidRDefault="00772355" w:rsidP="009C2177">
            <w:pPr>
              <w:pStyle w:val="1"/>
              <w:spacing w:before="0" w:beforeAutospacing="0" w:after="0" w:afterAutospacing="0" w:line="240" w:lineRule="exact"/>
              <w:jc w:val="center"/>
              <w:rPr>
                <w:rFonts w:asciiTheme="minorEastAsia" w:eastAsiaTheme="minorEastAsia" w:hAnsiTheme="minorEastAsia" w:cs="Times New Roman"/>
                <w:kern w:val="2"/>
                <w:sz w:val="20"/>
                <w:szCs w:val="20"/>
              </w:rPr>
            </w:pPr>
            <w:r>
              <w:rPr>
                <w:rFonts w:asciiTheme="minorEastAsia" w:eastAsiaTheme="minorEastAsia" w:hAnsiTheme="minorEastAsia" w:cs="Times New Roman" w:hint="eastAsia"/>
                <w:kern w:val="2"/>
                <w:sz w:val="20"/>
                <w:szCs w:val="20"/>
              </w:rPr>
              <w:t>县级（含县级）以上医院病历</w:t>
            </w:r>
          </w:p>
        </w:tc>
        <w:tc>
          <w:tcPr>
            <w:tcW w:w="992" w:type="dxa"/>
            <w:vAlign w:val="center"/>
          </w:tcPr>
          <w:p w:rsidR="00772355" w:rsidRPr="006B540C" w:rsidRDefault="00772355" w:rsidP="009C2177">
            <w:pPr>
              <w:pStyle w:val="1"/>
              <w:spacing w:before="0" w:beforeAutospacing="0" w:after="0" w:afterAutospacing="0" w:line="240" w:lineRule="exact"/>
              <w:jc w:val="center"/>
              <w:rPr>
                <w:rFonts w:asciiTheme="minorEastAsia" w:eastAsiaTheme="minorEastAsia" w:hAnsiTheme="minorEastAsia" w:cs="Times New Roman"/>
                <w:kern w:val="2"/>
                <w:sz w:val="20"/>
                <w:szCs w:val="20"/>
              </w:rPr>
            </w:pPr>
            <w:r w:rsidRPr="006B540C">
              <w:rPr>
                <w:rFonts w:asciiTheme="minorEastAsia" w:eastAsiaTheme="minorEastAsia" w:hAnsiTheme="minorEastAsia" w:cs="Times New Roman" w:hint="eastAsia"/>
                <w:kern w:val="2"/>
                <w:sz w:val="20"/>
                <w:szCs w:val="20"/>
              </w:rPr>
              <w:t>中等职业学校学生学籍管理（因病休学</w:t>
            </w:r>
            <w:r>
              <w:rPr>
                <w:rFonts w:asciiTheme="minorEastAsia" w:eastAsiaTheme="minorEastAsia" w:hAnsiTheme="minorEastAsia" w:cs="Times New Roman" w:hint="eastAsia"/>
                <w:kern w:val="2"/>
                <w:sz w:val="20"/>
                <w:szCs w:val="20"/>
              </w:rPr>
              <w:t>、因</w:t>
            </w:r>
            <w:proofErr w:type="gramStart"/>
            <w:r>
              <w:rPr>
                <w:rFonts w:asciiTheme="minorEastAsia" w:eastAsiaTheme="minorEastAsia" w:hAnsiTheme="minorEastAsia" w:cs="Times New Roman" w:hint="eastAsia"/>
                <w:kern w:val="2"/>
                <w:sz w:val="20"/>
                <w:szCs w:val="20"/>
              </w:rPr>
              <w:t>病转专业</w:t>
            </w:r>
            <w:proofErr w:type="gramEnd"/>
            <w:r w:rsidRPr="006B540C">
              <w:rPr>
                <w:rFonts w:asciiTheme="minorEastAsia" w:eastAsiaTheme="minorEastAsia" w:hAnsiTheme="minorEastAsia" w:cs="Times New Roman" w:hint="eastAsia"/>
                <w:kern w:val="2"/>
                <w:sz w:val="20"/>
                <w:szCs w:val="20"/>
              </w:rPr>
              <w:t>）</w:t>
            </w:r>
          </w:p>
        </w:tc>
        <w:tc>
          <w:tcPr>
            <w:tcW w:w="5387" w:type="dxa"/>
            <w:vAlign w:val="center"/>
          </w:tcPr>
          <w:p w:rsidR="00772355" w:rsidRPr="006B540C" w:rsidRDefault="00772355" w:rsidP="009C2177">
            <w:pPr>
              <w:kinsoku w:val="0"/>
              <w:autoSpaceDE w:val="0"/>
              <w:autoSpaceDN w:val="0"/>
              <w:adjustRightInd w:val="0"/>
              <w:snapToGrid w:val="0"/>
              <w:spacing w:line="240" w:lineRule="exact"/>
              <w:jc w:val="left"/>
              <w:rPr>
                <w:rFonts w:asciiTheme="minorEastAsia" w:hAnsiTheme="minorEastAsia" w:cs="宋体"/>
              </w:rPr>
            </w:pPr>
            <w:r w:rsidRPr="006B540C">
              <w:rPr>
                <w:rFonts w:asciiTheme="minorEastAsia" w:hAnsiTheme="minorEastAsia" w:hint="eastAsia"/>
              </w:rPr>
              <w:t>1.《教育部关于印发&lt;中等职业学校学生学籍管理办法&gt;的通知》（教职成</w:t>
            </w:r>
            <w:r w:rsidRPr="006B540C">
              <w:rPr>
                <w:rFonts w:asciiTheme="minorEastAsia" w:hAnsiTheme="minorEastAsia" w:cs="宋体" w:hint="eastAsia"/>
              </w:rPr>
              <w:t>﹝</w:t>
            </w:r>
            <w:r w:rsidRPr="006B540C">
              <w:rPr>
                <w:rFonts w:asciiTheme="minorEastAsia" w:hAnsiTheme="minorEastAsia" w:hint="eastAsia"/>
              </w:rPr>
              <w:t>2010</w:t>
            </w:r>
            <w:r w:rsidRPr="006B540C">
              <w:rPr>
                <w:rFonts w:asciiTheme="minorEastAsia" w:hAnsiTheme="minorEastAsia" w:cs="宋体" w:hint="eastAsia"/>
              </w:rPr>
              <w:t>﹞</w:t>
            </w:r>
            <w:r w:rsidRPr="006B540C">
              <w:rPr>
                <w:rFonts w:asciiTheme="minorEastAsia" w:hAnsiTheme="minorEastAsia" w:hint="eastAsia"/>
              </w:rPr>
              <w:t>7号）</w:t>
            </w:r>
            <w:r w:rsidRPr="006B540C">
              <w:rPr>
                <w:rFonts w:asciiTheme="minorEastAsia" w:hAnsiTheme="minorEastAsia" w:cs="宋体" w:hint="eastAsia"/>
              </w:rPr>
              <w:t>第十七条　学生休学由学生本人和监护人提出申请，学校审核同意后，报教育行政部门备案。学生因病必须休学，应当持县级及以上医院病情诊断证明书。学生休学期限、次数由学校规定。因依法服兵役而休学，休学期限与其服役期限相当。学生休学期间，不享受在校学生待遇。</w:t>
            </w:r>
          </w:p>
          <w:p w:rsidR="00772355" w:rsidRPr="006B540C" w:rsidRDefault="00772355" w:rsidP="009C2177">
            <w:pPr>
              <w:kinsoku w:val="0"/>
              <w:autoSpaceDE w:val="0"/>
              <w:autoSpaceDN w:val="0"/>
              <w:adjustRightInd w:val="0"/>
              <w:snapToGrid w:val="0"/>
              <w:spacing w:line="240" w:lineRule="exact"/>
              <w:ind w:firstLine="390"/>
              <w:jc w:val="left"/>
              <w:rPr>
                <w:rFonts w:asciiTheme="minorEastAsia" w:hAnsiTheme="minorEastAsia" w:cs="宋体"/>
              </w:rPr>
            </w:pPr>
            <w:r w:rsidRPr="006B540C">
              <w:rPr>
                <w:rFonts w:asciiTheme="minorEastAsia" w:hAnsiTheme="minorEastAsia" w:cs="宋体" w:hint="eastAsia"/>
              </w:rPr>
              <w:t>第十六条　有下列情况之一，经学校批准，可以转专业：</w:t>
            </w:r>
            <w:r w:rsidRPr="006B540C">
              <w:rPr>
                <w:rFonts w:asciiTheme="minorEastAsia" w:hAnsiTheme="minorEastAsia" w:cs="宋体"/>
              </w:rPr>
              <w:t>……</w:t>
            </w:r>
            <w:r w:rsidRPr="006B540C">
              <w:rPr>
                <w:rFonts w:asciiTheme="minorEastAsia" w:hAnsiTheme="minorEastAsia" w:cs="宋体" w:hint="eastAsia"/>
              </w:rPr>
              <w:t>2．学生有某一方面生理缺陷或患有某种疾病，经县级及以上医院证明，不宜在原专业学习，可以转入本校其他专业学习；</w:t>
            </w:r>
            <w:r w:rsidRPr="006B540C">
              <w:rPr>
                <w:rFonts w:asciiTheme="minorEastAsia" w:hAnsiTheme="minorEastAsia" w:cs="宋体"/>
              </w:rPr>
              <w:t>……</w:t>
            </w:r>
            <w:r w:rsidRPr="006B540C">
              <w:rPr>
                <w:rFonts w:asciiTheme="minorEastAsia" w:hAnsiTheme="minorEastAsia" w:cs="宋体" w:hint="eastAsia"/>
              </w:rPr>
              <w:t xml:space="preserve">　已经享受免学费政策的涉农专业学生原则上不得转入其他专业，特殊情况应当经省级教育行政部门批准。</w:t>
            </w:r>
          </w:p>
          <w:p w:rsidR="00772355" w:rsidRPr="005F03B6" w:rsidRDefault="00772355" w:rsidP="009C2177">
            <w:pPr>
              <w:pStyle w:val="1"/>
              <w:widowControl w:val="0"/>
              <w:kinsoku w:val="0"/>
              <w:autoSpaceDE w:val="0"/>
              <w:autoSpaceDN w:val="0"/>
              <w:adjustRightInd w:val="0"/>
              <w:snapToGrid w:val="0"/>
              <w:spacing w:before="0" w:beforeAutospacing="0" w:after="0" w:afterAutospacing="0" w:line="240" w:lineRule="exact"/>
              <w:jc w:val="both"/>
              <w:rPr>
                <w:rFonts w:asciiTheme="minorEastAsia" w:hAnsiTheme="minorEastAsia"/>
                <w:sz w:val="20"/>
                <w:szCs w:val="20"/>
                <w:highlight w:val="yellow"/>
              </w:rPr>
            </w:pPr>
            <w:r w:rsidRPr="00B675D0">
              <w:rPr>
                <w:rFonts w:asciiTheme="minorEastAsia" w:eastAsiaTheme="minorEastAsia" w:hAnsiTheme="minorEastAsia" w:cstheme="minorBidi" w:hint="eastAsia"/>
                <w:kern w:val="2"/>
                <w:sz w:val="20"/>
                <w:szCs w:val="20"/>
              </w:rPr>
              <w:t>2.</w:t>
            </w:r>
            <w:r>
              <w:rPr>
                <w:rFonts w:hint="eastAsia"/>
              </w:rPr>
              <w:t xml:space="preserve"> </w:t>
            </w:r>
            <w:r w:rsidRPr="00B675D0">
              <w:rPr>
                <w:rFonts w:asciiTheme="minorEastAsia" w:eastAsiaTheme="minorEastAsia" w:hAnsiTheme="minorEastAsia" w:cstheme="minorBidi" w:hint="eastAsia"/>
                <w:kern w:val="2"/>
                <w:sz w:val="20"/>
                <w:szCs w:val="20"/>
              </w:rPr>
              <w:t>《教育部关于取消一批证明事项的通知》（教政法函〔2019〕12 号）（五）取消《教育部关于印发&lt;中等职业学校学生学籍管理办法&gt;的通知》（教职成〔2010〕7 号）第十六条规定的，中等职业学校学生因</w:t>
            </w:r>
            <w:proofErr w:type="gramStart"/>
            <w:r w:rsidRPr="00B675D0">
              <w:rPr>
                <w:rFonts w:asciiTheme="minorEastAsia" w:eastAsiaTheme="minorEastAsia" w:hAnsiTheme="minorEastAsia" w:cstheme="minorBidi" w:hint="eastAsia"/>
                <w:kern w:val="2"/>
                <w:sz w:val="20"/>
                <w:szCs w:val="20"/>
              </w:rPr>
              <w:t>病转专业</w:t>
            </w:r>
            <w:proofErr w:type="gramEnd"/>
            <w:r w:rsidRPr="00B675D0">
              <w:rPr>
                <w:rFonts w:asciiTheme="minorEastAsia" w:eastAsiaTheme="minorEastAsia" w:hAnsiTheme="minorEastAsia" w:cstheme="minorBidi" w:hint="eastAsia"/>
                <w:kern w:val="2"/>
                <w:sz w:val="20"/>
                <w:szCs w:val="20"/>
              </w:rPr>
              <w:t>时提交的县级以上医院证明，改为出示县级以上医院病历。（六）取消《教育部关于印发&lt;中等职业学校学生学籍管理办法&gt;的通知》（教职成〔2010〕7 号）第十七条规定的，中等职业学校学生因病休学提交的县级以上医院诊断证明，改为出示县级以上医院病历。</w:t>
            </w:r>
          </w:p>
        </w:tc>
        <w:tc>
          <w:tcPr>
            <w:tcW w:w="850" w:type="dxa"/>
            <w:vAlign w:val="center"/>
          </w:tcPr>
          <w:p w:rsidR="00772355" w:rsidRPr="006B540C" w:rsidRDefault="00772355" w:rsidP="009C2177">
            <w:pPr>
              <w:spacing w:line="240" w:lineRule="exact"/>
              <w:jc w:val="center"/>
              <w:rPr>
                <w:rFonts w:asciiTheme="minorEastAsia" w:hAnsiTheme="minorEastAsia"/>
              </w:rPr>
            </w:pPr>
            <w:r w:rsidRPr="006B540C">
              <w:rPr>
                <w:rFonts w:asciiTheme="minorEastAsia" w:hAnsiTheme="minorEastAsia" w:hint="eastAsia"/>
              </w:rPr>
              <w:t>规范性文件</w:t>
            </w:r>
          </w:p>
        </w:tc>
        <w:tc>
          <w:tcPr>
            <w:tcW w:w="993" w:type="dxa"/>
            <w:vAlign w:val="center"/>
          </w:tcPr>
          <w:p w:rsidR="00772355" w:rsidRPr="006B540C" w:rsidRDefault="00772355" w:rsidP="009C2177">
            <w:pPr>
              <w:spacing w:line="240" w:lineRule="exact"/>
              <w:jc w:val="center"/>
              <w:rPr>
                <w:rFonts w:asciiTheme="minorEastAsia" w:hAnsiTheme="minorEastAsia"/>
              </w:rPr>
            </w:pPr>
            <w:r w:rsidRPr="006B540C">
              <w:rPr>
                <w:rFonts w:asciiTheme="minorEastAsia" w:hAnsiTheme="minorEastAsia" w:hint="eastAsia"/>
              </w:rPr>
              <w:t>教育部门</w:t>
            </w:r>
          </w:p>
        </w:tc>
        <w:tc>
          <w:tcPr>
            <w:tcW w:w="992" w:type="dxa"/>
            <w:vAlign w:val="center"/>
          </w:tcPr>
          <w:p w:rsidR="00772355" w:rsidRPr="006B540C" w:rsidRDefault="00772355" w:rsidP="009C2177">
            <w:pPr>
              <w:spacing w:line="240" w:lineRule="exact"/>
              <w:jc w:val="left"/>
              <w:rPr>
                <w:rFonts w:asciiTheme="minorEastAsia" w:hAnsiTheme="minorEastAsia"/>
              </w:rPr>
            </w:pPr>
            <w:r w:rsidRPr="006B540C">
              <w:rPr>
                <w:rFonts w:asciiTheme="minorEastAsia" w:hAnsiTheme="minorEastAsia" w:hint="eastAsia"/>
              </w:rPr>
              <w:t>县级(含县级)以上医院</w:t>
            </w:r>
          </w:p>
        </w:tc>
        <w:tc>
          <w:tcPr>
            <w:tcW w:w="2268" w:type="dxa"/>
            <w:vAlign w:val="center"/>
          </w:tcPr>
          <w:p w:rsidR="00772355" w:rsidRPr="006B540C" w:rsidRDefault="00772355" w:rsidP="009C2177">
            <w:pPr>
              <w:spacing w:line="240" w:lineRule="exact"/>
              <w:jc w:val="left"/>
              <w:rPr>
                <w:rFonts w:asciiTheme="minorEastAsia" w:hAnsiTheme="minorEastAsia"/>
              </w:rPr>
            </w:pPr>
            <w:r w:rsidRPr="006B540C">
              <w:rPr>
                <w:rFonts w:asciiTheme="minorEastAsia" w:hAnsiTheme="minorEastAsia" w:hint="eastAsia"/>
              </w:rPr>
              <w:t>1.学生因病休学由学生本人和监护人持县级以上医院病历向学校提出申请。</w:t>
            </w:r>
          </w:p>
          <w:p w:rsidR="00772355" w:rsidRPr="006B540C" w:rsidRDefault="00772355" w:rsidP="009C2177">
            <w:pPr>
              <w:spacing w:line="240" w:lineRule="exact"/>
              <w:jc w:val="left"/>
              <w:rPr>
                <w:rFonts w:asciiTheme="minorEastAsia" w:hAnsiTheme="minorEastAsia"/>
              </w:rPr>
            </w:pPr>
            <w:r w:rsidRPr="006B540C">
              <w:rPr>
                <w:rFonts w:asciiTheme="minorEastAsia" w:hAnsiTheme="minorEastAsia" w:hint="eastAsia"/>
              </w:rPr>
              <w:t>2.学校审核同意后，报教育行政部门备案。</w:t>
            </w:r>
          </w:p>
        </w:tc>
        <w:tc>
          <w:tcPr>
            <w:tcW w:w="1843" w:type="dxa"/>
            <w:vAlign w:val="center"/>
          </w:tcPr>
          <w:p w:rsidR="00772355" w:rsidRPr="006B540C" w:rsidRDefault="00772355" w:rsidP="009C2177">
            <w:pPr>
              <w:spacing w:line="240" w:lineRule="exact"/>
              <w:jc w:val="center"/>
              <w:rPr>
                <w:rFonts w:asciiTheme="minorEastAsia" w:hAnsiTheme="minorEastAsia"/>
              </w:rPr>
            </w:pPr>
            <w:r w:rsidRPr="006B540C">
              <w:rPr>
                <w:rFonts w:asciiTheme="minorEastAsia" w:hAnsiTheme="minorEastAsia" w:hint="eastAsia"/>
              </w:rPr>
              <w:t>中等职业学校学生学籍管理</w:t>
            </w:r>
          </w:p>
        </w:tc>
      </w:tr>
      <w:tr w:rsidR="00772355" w:rsidTr="009C2177">
        <w:tc>
          <w:tcPr>
            <w:tcW w:w="534" w:type="dxa"/>
            <w:vAlign w:val="center"/>
          </w:tcPr>
          <w:p w:rsidR="00772355" w:rsidRDefault="00772355" w:rsidP="009C2177">
            <w:pPr>
              <w:spacing w:line="240" w:lineRule="exact"/>
              <w:jc w:val="center"/>
              <w:rPr>
                <w:rFonts w:asciiTheme="minorEastAsia" w:hAnsiTheme="minorEastAsia"/>
              </w:rPr>
            </w:pPr>
            <w:r>
              <w:rPr>
                <w:rFonts w:asciiTheme="minorEastAsia" w:hAnsiTheme="minorEastAsia" w:hint="eastAsia"/>
              </w:rPr>
              <w:lastRenderedPageBreak/>
              <w:t>2</w:t>
            </w:r>
          </w:p>
        </w:tc>
        <w:tc>
          <w:tcPr>
            <w:tcW w:w="850" w:type="dxa"/>
            <w:vAlign w:val="center"/>
          </w:tcPr>
          <w:p w:rsidR="00772355" w:rsidRDefault="00772355" w:rsidP="009C2177">
            <w:pPr>
              <w:pStyle w:val="1"/>
              <w:spacing w:before="0" w:beforeAutospacing="0" w:after="0" w:afterAutospacing="0" w:line="240" w:lineRule="exact"/>
              <w:jc w:val="center"/>
              <w:rPr>
                <w:rFonts w:asciiTheme="minorEastAsia" w:eastAsiaTheme="minorEastAsia" w:hAnsiTheme="minorEastAsia" w:cstheme="minorBidi"/>
                <w:kern w:val="2"/>
                <w:sz w:val="20"/>
                <w:szCs w:val="20"/>
              </w:rPr>
            </w:pPr>
            <w:r>
              <w:rPr>
                <w:rFonts w:asciiTheme="minorEastAsia" w:eastAsiaTheme="minorEastAsia" w:hAnsiTheme="minorEastAsia" w:cstheme="minorBidi" w:hint="eastAsia"/>
                <w:kern w:val="2"/>
                <w:sz w:val="20"/>
                <w:szCs w:val="20"/>
              </w:rPr>
              <w:t>入伍通知书</w:t>
            </w:r>
          </w:p>
        </w:tc>
        <w:tc>
          <w:tcPr>
            <w:tcW w:w="992" w:type="dxa"/>
            <w:vAlign w:val="center"/>
          </w:tcPr>
          <w:p w:rsidR="00772355" w:rsidRDefault="00772355" w:rsidP="009C2177">
            <w:pPr>
              <w:pStyle w:val="1"/>
              <w:spacing w:before="0" w:beforeAutospacing="0" w:after="0" w:afterAutospacing="0" w:line="240" w:lineRule="exact"/>
              <w:jc w:val="both"/>
              <w:rPr>
                <w:rFonts w:asciiTheme="minorEastAsia" w:eastAsiaTheme="minorEastAsia" w:hAnsiTheme="minorEastAsia" w:cstheme="minorBidi"/>
                <w:kern w:val="2"/>
                <w:sz w:val="20"/>
                <w:szCs w:val="20"/>
              </w:rPr>
            </w:pPr>
            <w:r>
              <w:rPr>
                <w:rFonts w:asciiTheme="minorEastAsia" w:eastAsiaTheme="minorEastAsia" w:hAnsiTheme="minorEastAsia" w:cstheme="minorBidi" w:hint="eastAsia"/>
                <w:kern w:val="2"/>
                <w:sz w:val="20"/>
                <w:szCs w:val="20"/>
              </w:rPr>
              <w:t>中等职业学校学生学籍管理（入伍休学）</w:t>
            </w:r>
          </w:p>
        </w:tc>
        <w:tc>
          <w:tcPr>
            <w:tcW w:w="5387" w:type="dxa"/>
            <w:vAlign w:val="center"/>
          </w:tcPr>
          <w:p w:rsidR="00772355" w:rsidRDefault="00772355" w:rsidP="009C2177">
            <w:pPr>
              <w:pStyle w:val="1"/>
              <w:spacing w:before="0" w:beforeAutospacing="0" w:after="0" w:afterAutospacing="0" w:line="240" w:lineRule="exact"/>
              <w:jc w:val="both"/>
              <w:rPr>
                <w:rFonts w:asciiTheme="minorEastAsia" w:hAnsiTheme="minorEastAsia"/>
                <w:sz w:val="20"/>
                <w:szCs w:val="20"/>
              </w:rPr>
            </w:pPr>
            <w:r>
              <w:rPr>
                <w:rFonts w:asciiTheme="minorEastAsia" w:eastAsiaTheme="minorEastAsia" w:hAnsiTheme="minorEastAsia" w:cs="Times New Roman" w:hint="eastAsia"/>
                <w:kern w:val="2"/>
                <w:sz w:val="20"/>
                <w:szCs w:val="20"/>
              </w:rPr>
              <w:t>《教育部关于印发&lt;中等职业学校学生学籍管理办法&gt;的通知》（教职成</w:t>
            </w:r>
            <w:r>
              <w:rPr>
                <w:rFonts w:asciiTheme="minorEastAsia" w:eastAsiaTheme="minorEastAsia" w:hAnsiTheme="minorEastAsia" w:hint="eastAsia"/>
                <w:kern w:val="2"/>
                <w:sz w:val="20"/>
                <w:szCs w:val="20"/>
              </w:rPr>
              <w:t>﹝</w:t>
            </w:r>
            <w:r>
              <w:rPr>
                <w:rFonts w:asciiTheme="minorEastAsia" w:eastAsiaTheme="minorEastAsia" w:hAnsiTheme="minorEastAsia" w:cs="Times New Roman" w:hint="eastAsia"/>
                <w:kern w:val="2"/>
                <w:sz w:val="20"/>
                <w:szCs w:val="20"/>
              </w:rPr>
              <w:t>2010</w:t>
            </w:r>
            <w:r>
              <w:rPr>
                <w:rFonts w:asciiTheme="minorEastAsia" w:eastAsiaTheme="minorEastAsia" w:hAnsiTheme="minorEastAsia" w:hint="eastAsia"/>
                <w:kern w:val="2"/>
                <w:sz w:val="20"/>
                <w:szCs w:val="20"/>
              </w:rPr>
              <w:t>﹞</w:t>
            </w:r>
            <w:r>
              <w:rPr>
                <w:rFonts w:asciiTheme="minorEastAsia" w:eastAsiaTheme="minorEastAsia" w:hAnsiTheme="minorEastAsia" w:cs="Times New Roman" w:hint="eastAsia"/>
                <w:kern w:val="2"/>
                <w:sz w:val="20"/>
                <w:szCs w:val="20"/>
              </w:rPr>
              <w:t>7号）</w:t>
            </w:r>
            <w:r>
              <w:rPr>
                <w:rFonts w:asciiTheme="minorEastAsia" w:hAnsiTheme="minorEastAsia" w:hint="eastAsia"/>
                <w:sz w:val="20"/>
                <w:szCs w:val="20"/>
              </w:rPr>
              <w:t>第十七条　学生休学由学生本人和监护人提出申请，学校审核同意后，报教育行政部门备案。学生因病必须休学，应当持县级及以上医院病情诊断证明书。</w:t>
            </w:r>
          </w:p>
          <w:p w:rsidR="00772355" w:rsidRDefault="00772355" w:rsidP="009C2177">
            <w:pPr>
              <w:pStyle w:val="1"/>
              <w:spacing w:before="0" w:beforeAutospacing="0" w:after="0" w:afterAutospacing="0" w:line="240" w:lineRule="exact"/>
              <w:jc w:val="both"/>
              <w:rPr>
                <w:rFonts w:asciiTheme="minorEastAsia" w:eastAsiaTheme="minorEastAsia" w:hAnsiTheme="minorEastAsia" w:cstheme="minorBidi"/>
                <w:kern w:val="2"/>
                <w:sz w:val="20"/>
                <w:szCs w:val="20"/>
              </w:rPr>
            </w:pPr>
            <w:r>
              <w:rPr>
                <w:rFonts w:asciiTheme="minorEastAsia" w:eastAsiaTheme="minorEastAsia" w:hAnsiTheme="minorEastAsia" w:hint="eastAsia"/>
                <w:sz w:val="20"/>
                <w:szCs w:val="20"/>
              </w:rPr>
              <w:t xml:space="preserve">　　学生休学期限、次数由学校规定。因依法服兵役而休学，休学期限与其服役期限相当。学生休学期间，不享受在校学生待遇。</w:t>
            </w:r>
          </w:p>
        </w:tc>
        <w:tc>
          <w:tcPr>
            <w:tcW w:w="850" w:type="dxa"/>
            <w:vAlign w:val="center"/>
          </w:tcPr>
          <w:p w:rsidR="00772355" w:rsidRDefault="00772355" w:rsidP="009C2177">
            <w:pPr>
              <w:spacing w:line="240" w:lineRule="exact"/>
              <w:jc w:val="center"/>
              <w:rPr>
                <w:rFonts w:asciiTheme="minorEastAsia" w:hAnsiTheme="minorEastAsia"/>
              </w:rPr>
            </w:pPr>
            <w:r>
              <w:rPr>
                <w:rFonts w:asciiTheme="minorEastAsia" w:hAnsiTheme="minorEastAsia" w:hint="eastAsia"/>
              </w:rPr>
              <w:t>规范性文件</w:t>
            </w:r>
          </w:p>
        </w:tc>
        <w:tc>
          <w:tcPr>
            <w:tcW w:w="993" w:type="dxa"/>
            <w:vAlign w:val="center"/>
          </w:tcPr>
          <w:p w:rsidR="00772355" w:rsidRDefault="00772355" w:rsidP="009C2177">
            <w:pPr>
              <w:spacing w:line="240" w:lineRule="exact"/>
              <w:jc w:val="center"/>
              <w:rPr>
                <w:rFonts w:asciiTheme="minorEastAsia" w:hAnsiTheme="minorEastAsia"/>
              </w:rPr>
            </w:pPr>
            <w:r>
              <w:rPr>
                <w:rFonts w:asciiTheme="minorEastAsia" w:hAnsiTheme="minorEastAsia" w:hint="eastAsia"/>
              </w:rPr>
              <w:t>教育部门</w:t>
            </w:r>
          </w:p>
        </w:tc>
        <w:tc>
          <w:tcPr>
            <w:tcW w:w="992" w:type="dxa"/>
            <w:vAlign w:val="center"/>
          </w:tcPr>
          <w:p w:rsidR="00772355" w:rsidRDefault="00772355" w:rsidP="009C2177">
            <w:pPr>
              <w:spacing w:line="240" w:lineRule="exact"/>
              <w:jc w:val="left"/>
              <w:rPr>
                <w:rFonts w:asciiTheme="minorEastAsia" w:hAnsiTheme="minorEastAsia"/>
              </w:rPr>
            </w:pPr>
            <w:r>
              <w:rPr>
                <w:rFonts w:asciiTheme="minorEastAsia" w:hAnsiTheme="minorEastAsia" w:hint="eastAsia"/>
              </w:rPr>
              <w:t>政府征兵办公室</w:t>
            </w:r>
          </w:p>
        </w:tc>
        <w:tc>
          <w:tcPr>
            <w:tcW w:w="2268" w:type="dxa"/>
            <w:vAlign w:val="center"/>
          </w:tcPr>
          <w:p w:rsidR="00772355" w:rsidRDefault="00772355" w:rsidP="009C2177">
            <w:pPr>
              <w:spacing w:line="240" w:lineRule="exact"/>
              <w:jc w:val="left"/>
              <w:rPr>
                <w:rFonts w:asciiTheme="minorEastAsia" w:hAnsiTheme="minorEastAsia"/>
              </w:rPr>
            </w:pPr>
            <w:r>
              <w:rPr>
                <w:rFonts w:asciiTheme="minorEastAsia" w:hAnsiTheme="minorEastAsia" w:hint="eastAsia"/>
              </w:rPr>
              <w:t>1.学生参军休学由学生本人和监护人持《入伍通知书》向学校提出申请。</w:t>
            </w:r>
          </w:p>
          <w:p w:rsidR="00772355" w:rsidRDefault="00772355" w:rsidP="009C2177">
            <w:pPr>
              <w:spacing w:line="240" w:lineRule="exact"/>
              <w:jc w:val="left"/>
              <w:rPr>
                <w:rFonts w:asciiTheme="minorEastAsia" w:hAnsiTheme="minorEastAsia"/>
              </w:rPr>
            </w:pPr>
            <w:r>
              <w:rPr>
                <w:rFonts w:asciiTheme="minorEastAsia" w:hAnsiTheme="minorEastAsia" w:hint="eastAsia"/>
              </w:rPr>
              <w:t>2.学校审核同意后，报教育行政部门备案。</w:t>
            </w:r>
          </w:p>
        </w:tc>
        <w:tc>
          <w:tcPr>
            <w:tcW w:w="1843" w:type="dxa"/>
            <w:vAlign w:val="center"/>
          </w:tcPr>
          <w:p w:rsidR="00772355" w:rsidRDefault="00772355" w:rsidP="009C2177">
            <w:pPr>
              <w:spacing w:line="240" w:lineRule="exact"/>
              <w:jc w:val="center"/>
              <w:rPr>
                <w:rFonts w:asciiTheme="minorEastAsia" w:hAnsiTheme="minorEastAsia"/>
              </w:rPr>
            </w:pPr>
            <w:r>
              <w:rPr>
                <w:rFonts w:asciiTheme="minorEastAsia" w:hAnsiTheme="minorEastAsia" w:hint="eastAsia"/>
              </w:rPr>
              <w:t>中等职业学校学生学籍管理</w:t>
            </w:r>
          </w:p>
        </w:tc>
      </w:tr>
      <w:tr w:rsidR="00772355" w:rsidTr="009C2177">
        <w:tc>
          <w:tcPr>
            <w:tcW w:w="534" w:type="dxa"/>
            <w:vAlign w:val="center"/>
          </w:tcPr>
          <w:p w:rsidR="00772355" w:rsidRDefault="00772355" w:rsidP="009C2177">
            <w:pPr>
              <w:spacing w:line="240" w:lineRule="exact"/>
              <w:jc w:val="center"/>
              <w:rPr>
                <w:rFonts w:asciiTheme="minorEastAsia" w:hAnsiTheme="minorEastAsia"/>
              </w:rPr>
            </w:pPr>
            <w:r>
              <w:rPr>
                <w:rFonts w:asciiTheme="minorEastAsia" w:hAnsiTheme="minorEastAsia" w:hint="eastAsia"/>
              </w:rPr>
              <w:t>3</w:t>
            </w:r>
          </w:p>
        </w:tc>
        <w:tc>
          <w:tcPr>
            <w:tcW w:w="850" w:type="dxa"/>
            <w:vAlign w:val="center"/>
          </w:tcPr>
          <w:p w:rsidR="00772355" w:rsidRDefault="00772355" w:rsidP="009C2177">
            <w:pPr>
              <w:pStyle w:val="1"/>
              <w:spacing w:before="0" w:beforeAutospacing="0" w:after="0" w:afterAutospacing="0" w:line="240" w:lineRule="exact"/>
              <w:jc w:val="center"/>
              <w:rPr>
                <w:rFonts w:asciiTheme="minorEastAsia" w:eastAsiaTheme="minorEastAsia" w:hAnsiTheme="minorEastAsia" w:cs="Times New Roman"/>
                <w:kern w:val="2"/>
                <w:sz w:val="20"/>
                <w:szCs w:val="20"/>
              </w:rPr>
            </w:pPr>
            <w:r>
              <w:rPr>
                <w:rFonts w:asciiTheme="minorEastAsia" w:eastAsiaTheme="minorEastAsia" w:hAnsiTheme="minorEastAsia" w:cs="Times New Roman" w:hint="eastAsia"/>
                <w:kern w:val="2"/>
                <w:sz w:val="20"/>
                <w:szCs w:val="20"/>
              </w:rPr>
              <w:t>入学登记表</w:t>
            </w:r>
          </w:p>
        </w:tc>
        <w:tc>
          <w:tcPr>
            <w:tcW w:w="992" w:type="dxa"/>
            <w:vAlign w:val="center"/>
          </w:tcPr>
          <w:p w:rsidR="00772355" w:rsidRDefault="00772355" w:rsidP="009C2177">
            <w:pPr>
              <w:pStyle w:val="1"/>
              <w:spacing w:before="0" w:beforeAutospacing="0" w:after="0" w:afterAutospacing="0" w:line="240" w:lineRule="exact"/>
              <w:jc w:val="both"/>
              <w:rPr>
                <w:rFonts w:asciiTheme="minorEastAsia" w:eastAsiaTheme="minorEastAsia" w:hAnsiTheme="minorEastAsia" w:cs="Times New Roman"/>
                <w:kern w:val="2"/>
                <w:sz w:val="20"/>
                <w:szCs w:val="20"/>
              </w:rPr>
            </w:pPr>
            <w:r>
              <w:rPr>
                <w:rFonts w:asciiTheme="minorEastAsia" w:eastAsiaTheme="minorEastAsia" w:hAnsiTheme="minorEastAsia" w:cs="Times New Roman" w:hint="eastAsia"/>
                <w:kern w:val="2"/>
                <w:sz w:val="20"/>
                <w:szCs w:val="20"/>
              </w:rPr>
              <w:t>中等职业学校学生学籍管理（学历认证）</w:t>
            </w:r>
          </w:p>
        </w:tc>
        <w:tc>
          <w:tcPr>
            <w:tcW w:w="5387" w:type="dxa"/>
            <w:vAlign w:val="center"/>
          </w:tcPr>
          <w:p w:rsidR="00772355" w:rsidRDefault="00772355" w:rsidP="009C2177">
            <w:pPr>
              <w:pStyle w:val="1"/>
              <w:spacing w:before="0" w:beforeAutospacing="0" w:after="0" w:afterAutospacing="0" w:line="240" w:lineRule="exact"/>
              <w:jc w:val="both"/>
              <w:rPr>
                <w:rFonts w:asciiTheme="minorEastAsia" w:eastAsiaTheme="minorEastAsia" w:hAnsiTheme="minorEastAsia" w:cs="Times New Roman"/>
                <w:kern w:val="2"/>
                <w:sz w:val="20"/>
                <w:szCs w:val="20"/>
              </w:rPr>
            </w:pPr>
            <w:r>
              <w:rPr>
                <w:rFonts w:asciiTheme="minorEastAsia" w:eastAsiaTheme="minorEastAsia" w:hAnsiTheme="minorEastAsia" w:cs="Times New Roman" w:hint="eastAsia"/>
                <w:kern w:val="2"/>
                <w:sz w:val="20"/>
                <w:szCs w:val="20"/>
              </w:rPr>
              <w:t>1.《教育部关于印发&lt;中等职业学校学生学籍管理办法&gt;的通知》（教职成﹝2010﹞7号）第三十八条　毕业证书遗失可以由省级教育行政部门或其委托的机构出具学历证明书，补办学历证明书所需证明材料由省级教育行政部门规定。学历证明书与毕业证书具有同等效力。</w:t>
            </w:r>
          </w:p>
          <w:p w:rsidR="00772355" w:rsidRDefault="00772355" w:rsidP="009C2177">
            <w:pPr>
              <w:pStyle w:val="1"/>
              <w:spacing w:before="0" w:beforeAutospacing="0" w:after="0" w:afterAutospacing="0" w:line="240" w:lineRule="exact"/>
              <w:jc w:val="both"/>
              <w:rPr>
                <w:rFonts w:asciiTheme="minorEastAsia" w:eastAsiaTheme="minorEastAsia" w:hAnsiTheme="minorEastAsia" w:cs="Times New Roman"/>
                <w:kern w:val="2"/>
                <w:sz w:val="20"/>
                <w:szCs w:val="20"/>
              </w:rPr>
            </w:pPr>
            <w:r>
              <w:rPr>
                <w:rFonts w:asciiTheme="minorEastAsia" w:eastAsiaTheme="minorEastAsia" w:hAnsiTheme="minorEastAsia" w:cs="Times New Roman" w:hint="eastAsia"/>
                <w:kern w:val="2"/>
                <w:sz w:val="20"/>
                <w:szCs w:val="20"/>
              </w:rPr>
              <w:t>2.《山东省教育厅关于规范中等职业学校毕业证书管理工作的通知》（鲁教职字〔2012〕6号）七、毕业证书遗失以及需要开具学历认证报告的，由中等职业学校根据学校留存的毕业生及毕业证书信息数据库填写《山东省中等职业学校学历证明（认证）书》，提供学生入学信息登记表、学习成绩单、毕业生信息登记表，由学生本人持上述资料到学校所在市教育局办理相关手续。《山东省中等职业学校学历证明（认定）书》编号由市教育局编写。学历证明（认证）书与毕业证书具有同等效力。</w:t>
            </w:r>
          </w:p>
        </w:tc>
        <w:tc>
          <w:tcPr>
            <w:tcW w:w="850" w:type="dxa"/>
            <w:vAlign w:val="center"/>
          </w:tcPr>
          <w:p w:rsidR="00772355" w:rsidRDefault="00772355" w:rsidP="009C2177">
            <w:pPr>
              <w:spacing w:line="240" w:lineRule="exact"/>
              <w:jc w:val="center"/>
              <w:rPr>
                <w:rFonts w:asciiTheme="minorEastAsia" w:hAnsiTheme="minorEastAsia"/>
              </w:rPr>
            </w:pPr>
            <w:r>
              <w:rPr>
                <w:rFonts w:asciiTheme="minorEastAsia" w:hAnsiTheme="minorEastAsia" w:hint="eastAsia"/>
              </w:rPr>
              <w:t>规范性文件</w:t>
            </w:r>
          </w:p>
        </w:tc>
        <w:tc>
          <w:tcPr>
            <w:tcW w:w="993" w:type="dxa"/>
            <w:vAlign w:val="center"/>
          </w:tcPr>
          <w:p w:rsidR="00772355" w:rsidRDefault="00772355" w:rsidP="009C2177">
            <w:pPr>
              <w:spacing w:line="240" w:lineRule="exact"/>
              <w:jc w:val="center"/>
              <w:rPr>
                <w:rFonts w:asciiTheme="minorEastAsia" w:hAnsiTheme="minorEastAsia"/>
              </w:rPr>
            </w:pPr>
            <w:r>
              <w:rPr>
                <w:rFonts w:asciiTheme="minorEastAsia" w:hAnsiTheme="minorEastAsia" w:hint="eastAsia"/>
              </w:rPr>
              <w:t>教育部门</w:t>
            </w:r>
          </w:p>
        </w:tc>
        <w:tc>
          <w:tcPr>
            <w:tcW w:w="992" w:type="dxa"/>
            <w:vAlign w:val="center"/>
          </w:tcPr>
          <w:p w:rsidR="00772355" w:rsidRDefault="00772355" w:rsidP="009C2177">
            <w:pPr>
              <w:pStyle w:val="1"/>
              <w:spacing w:before="0" w:beforeAutospacing="0" w:after="0" w:afterAutospacing="0" w:line="240" w:lineRule="exact"/>
              <w:rPr>
                <w:rFonts w:asciiTheme="minorEastAsia" w:eastAsiaTheme="minorEastAsia" w:hAnsiTheme="minorEastAsia"/>
                <w:sz w:val="20"/>
                <w:szCs w:val="20"/>
              </w:rPr>
            </w:pPr>
            <w:r>
              <w:rPr>
                <w:rFonts w:asciiTheme="minorEastAsia" w:eastAsiaTheme="minorEastAsia" w:hAnsiTheme="minorEastAsia" w:cs="Times New Roman" w:hint="eastAsia"/>
                <w:kern w:val="2"/>
                <w:sz w:val="20"/>
                <w:szCs w:val="20"/>
              </w:rPr>
              <w:t>就读中等职业学校</w:t>
            </w:r>
          </w:p>
        </w:tc>
        <w:tc>
          <w:tcPr>
            <w:tcW w:w="2268" w:type="dxa"/>
            <w:vAlign w:val="center"/>
          </w:tcPr>
          <w:p w:rsidR="00772355" w:rsidRDefault="00772355" w:rsidP="009C2177">
            <w:pPr>
              <w:spacing w:line="240" w:lineRule="exact"/>
              <w:jc w:val="left"/>
              <w:rPr>
                <w:rFonts w:asciiTheme="minorEastAsia" w:hAnsiTheme="minorEastAsia"/>
              </w:rPr>
            </w:pPr>
            <w:r>
              <w:rPr>
                <w:rFonts w:asciiTheme="minorEastAsia" w:hAnsiTheme="minorEastAsia" w:hint="eastAsia"/>
              </w:rPr>
              <w:t>1.学生本人向毕业学校提出办理学历证明（认定）申请。</w:t>
            </w:r>
          </w:p>
          <w:p w:rsidR="00772355" w:rsidRDefault="00772355" w:rsidP="009C2177">
            <w:pPr>
              <w:spacing w:line="240" w:lineRule="exact"/>
              <w:jc w:val="left"/>
              <w:rPr>
                <w:rFonts w:asciiTheme="minorEastAsia" w:hAnsiTheme="minorEastAsia"/>
              </w:rPr>
            </w:pPr>
            <w:r>
              <w:rPr>
                <w:rFonts w:asciiTheme="minorEastAsia" w:hAnsiTheme="minorEastAsia" w:hint="eastAsia"/>
              </w:rPr>
              <w:t>2. 学校或学生持学生入学信息登记表、在校期间学习成绩单、毕业生信息登记表复印件和学历证明（认证）书（以上材料加盖学校公章）到市教育局职成教科办理。</w:t>
            </w:r>
          </w:p>
        </w:tc>
        <w:tc>
          <w:tcPr>
            <w:tcW w:w="1843" w:type="dxa"/>
            <w:vAlign w:val="center"/>
          </w:tcPr>
          <w:p w:rsidR="00772355" w:rsidRDefault="00772355" w:rsidP="009C2177">
            <w:pPr>
              <w:spacing w:line="240" w:lineRule="exact"/>
              <w:jc w:val="center"/>
              <w:rPr>
                <w:rFonts w:asciiTheme="minorEastAsia" w:hAnsiTheme="minorEastAsia"/>
              </w:rPr>
            </w:pPr>
            <w:r>
              <w:rPr>
                <w:rFonts w:asciiTheme="minorEastAsia" w:hAnsiTheme="minorEastAsia" w:hint="eastAsia"/>
              </w:rPr>
              <w:t>中等职业学校学生学籍管理</w:t>
            </w:r>
          </w:p>
        </w:tc>
      </w:tr>
      <w:tr w:rsidR="00772355" w:rsidTr="009C2177">
        <w:tc>
          <w:tcPr>
            <w:tcW w:w="534" w:type="dxa"/>
            <w:vAlign w:val="center"/>
          </w:tcPr>
          <w:p w:rsidR="00772355" w:rsidRDefault="00772355" w:rsidP="009C2177">
            <w:pPr>
              <w:spacing w:line="240" w:lineRule="exact"/>
              <w:jc w:val="center"/>
              <w:rPr>
                <w:rFonts w:asciiTheme="minorEastAsia" w:hAnsiTheme="minorEastAsia"/>
              </w:rPr>
            </w:pPr>
            <w:r>
              <w:rPr>
                <w:rFonts w:asciiTheme="minorEastAsia" w:hAnsiTheme="minorEastAsia" w:hint="eastAsia"/>
              </w:rPr>
              <w:t>4</w:t>
            </w:r>
          </w:p>
        </w:tc>
        <w:tc>
          <w:tcPr>
            <w:tcW w:w="850" w:type="dxa"/>
            <w:vAlign w:val="center"/>
          </w:tcPr>
          <w:p w:rsidR="00772355" w:rsidRDefault="00772355" w:rsidP="009C2177">
            <w:pPr>
              <w:pStyle w:val="1"/>
              <w:spacing w:before="0" w:beforeAutospacing="0" w:after="0" w:afterAutospacing="0" w:line="240" w:lineRule="exact"/>
              <w:jc w:val="center"/>
              <w:rPr>
                <w:rFonts w:asciiTheme="minorEastAsia" w:eastAsiaTheme="minorEastAsia" w:hAnsiTheme="minorEastAsia" w:cs="Times New Roman"/>
                <w:kern w:val="2"/>
                <w:sz w:val="20"/>
                <w:szCs w:val="20"/>
              </w:rPr>
            </w:pPr>
            <w:r>
              <w:rPr>
                <w:rFonts w:asciiTheme="minorEastAsia" w:eastAsiaTheme="minorEastAsia" w:hAnsiTheme="minorEastAsia" w:cs="Times New Roman" w:hint="eastAsia"/>
                <w:kern w:val="2"/>
                <w:sz w:val="20"/>
                <w:szCs w:val="20"/>
              </w:rPr>
              <w:t>毕业生登记表</w:t>
            </w:r>
          </w:p>
        </w:tc>
        <w:tc>
          <w:tcPr>
            <w:tcW w:w="992" w:type="dxa"/>
            <w:vAlign w:val="center"/>
          </w:tcPr>
          <w:p w:rsidR="00772355" w:rsidRDefault="00772355" w:rsidP="009C2177">
            <w:pPr>
              <w:pStyle w:val="1"/>
              <w:spacing w:before="0" w:beforeAutospacing="0" w:after="0" w:afterAutospacing="0" w:line="240" w:lineRule="exact"/>
              <w:jc w:val="both"/>
              <w:rPr>
                <w:rFonts w:asciiTheme="minorEastAsia" w:eastAsiaTheme="minorEastAsia" w:hAnsiTheme="minorEastAsia" w:cs="Times New Roman"/>
                <w:kern w:val="2"/>
                <w:sz w:val="20"/>
                <w:szCs w:val="20"/>
              </w:rPr>
            </w:pPr>
            <w:r>
              <w:rPr>
                <w:rFonts w:asciiTheme="minorEastAsia" w:eastAsiaTheme="minorEastAsia" w:hAnsiTheme="minorEastAsia" w:cs="Times New Roman" w:hint="eastAsia"/>
                <w:kern w:val="2"/>
                <w:sz w:val="20"/>
                <w:szCs w:val="20"/>
              </w:rPr>
              <w:t>中等职业学校学生学籍管理（学历认证）</w:t>
            </w:r>
          </w:p>
        </w:tc>
        <w:tc>
          <w:tcPr>
            <w:tcW w:w="5387" w:type="dxa"/>
            <w:vAlign w:val="center"/>
          </w:tcPr>
          <w:p w:rsidR="00772355" w:rsidRDefault="00772355" w:rsidP="009C2177">
            <w:pPr>
              <w:pStyle w:val="1"/>
              <w:spacing w:before="0" w:beforeAutospacing="0" w:after="0" w:afterAutospacing="0" w:line="240" w:lineRule="exact"/>
              <w:jc w:val="both"/>
              <w:rPr>
                <w:rFonts w:asciiTheme="minorEastAsia" w:eastAsiaTheme="minorEastAsia" w:hAnsiTheme="minorEastAsia" w:cs="Times New Roman"/>
                <w:kern w:val="2"/>
                <w:sz w:val="20"/>
                <w:szCs w:val="20"/>
              </w:rPr>
            </w:pPr>
            <w:r>
              <w:rPr>
                <w:rFonts w:asciiTheme="minorEastAsia" w:eastAsiaTheme="minorEastAsia" w:hAnsiTheme="minorEastAsia" w:cs="Times New Roman" w:hint="eastAsia"/>
                <w:kern w:val="2"/>
                <w:sz w:val="20"/>
                <w:szCs w:val="20"/>
              </w:rPr>
              <w:t>1．《教育部关于印发&lt;中等职业学校学生学籍管理办法&gt;的通知》（教职成﹝2010﹞7号）　第三十八条　毕业证书遗失可以由省级教育行政部门或其委托的机构出具学历证明书，补办学历证明书所需证明材料由省级教育行政部门规定。学历证明书与毕业证书具有同等效力。</w:t>
            </w:r>
          </w:p>
          <w:p w:rsidR="00772355" w:rsidRDefault="00772355" w:rsidP="009C2177">
            <w:pPr>
              <w:pStyle w:val="1"/>
              <w:spacing w:before="0" w:beforeAutospacing="0" w:after="0" w:afterAutospacing="0" w:line="240" w:lineRule="exact"/>
              <w:jc w:val="both"/>
              <w:rPr>
                <w:rFonts w:asciiTheme="minorEastAsia" w:eastAsiaTheme="minorEastAsia" w:hAnsiTheme="minorEastAsia" w:cs="Times New Roman"/>
                <w:kern w:val="2"/>
                <w:sz w:val="20"/>
                <w:szCs w:val="20"/>
              </w:rPr>
            </w:pPr>
            <w:r>
              <w:rPr>
                <w:rFonts w:asciiTheme="minorEastAsia" w:eastAsiaTheme="minorEastAsia" w:hAnsiTheme="minorEastAsia" w:cs="Times New Roman" w:hint="eastAsia"/>
                <w:kern w:val="2"/>
                <w:sz w:val="20"/>
                <w:szCs w:val="20"/>
              </w:rPr>
              <w:t>2．《山东省教育厅关于规范中等职业学校毕业证书管理工作的通知》（鲁教职字〔2012〕6号）七、毕业证书遗失以及需要开具学历认证报告的，由中等职业学校根据学校留存的毕业生及毕业证书信息数据库填写《山东省中等职业学校学历证明（认证）书》，提供学生入学信息登记表、学习成绩单、毕业生信息登记表，由学生本人持上述资料到学校所在市教育局办理相关手续。《山东省中等职业学校学历证明（认定）</w:t>
            </w:r>
            <w:r>
              <w:rPr>
                <w:rFonts w:asciiTheme="minorEastAsia" w:eastAsiaTheme="minorEastAsia" w:hAnsiTheme="minorEastAsia" w:cs="Times New Roman" w:hint="eastAsia"/>
                <w:kern w:val="2"/>
                <w:sz w:val="20"/>
                <w:szCs w:val="20"/>
              </w:rPr>
              <w:lastRenderedPageBreak/>
              <w:t>书》编号由市教育局编写。学历证明（认证）书与毕业证书具有同等效力。</w:t>
            </w:r>
          </w:p>
        </w:tc>
        <w:tc>
          <w:tcPr>
            <w:tcW w:w="850" w:type="dxa"/>
            <w:vAlign w:val="center"/>
          </w:tcPr>
          <w:p w:rsidR="00772355" w:rsidRDefault="00772355" w:rsidP="009C2177">
            <w:pPr>
              <w:spacing w:line="240" w:lineRule="exact"/>
              <w:jc w:val="center"/>
              <w:rPr>
                <w:rFonts w:asciiTheme="minorEastAsia" w:hAnsiTheme="minorEastAsia"/>
              </w:rPr>
            </w:pPr>
            <w:r>
              <w:rPr>
                <w:rFonts w:asciiTheme="minorEastAsia" w:hAnsiTheme="minorEastAsia" w:hint="eastAsia"/>
              </w:rPr>
              <w:lastRenderedPageBreak/>
              <w:t>规范性文件</w:t>
            </w:r>
          </w:p>
        </w:tc>
        <w:tc>
          <w:tcPr>
            <w:tcW w:w="993" w:type="dxa"/>
            <w:vAlign w:val="center"/>
          </w:tcPr>
          <w:p w:rsidR="00772355" w:rsidRDefault="00772355" w:rsidP="009C2177">
            <w:pPr>
              <w:spacing w:line="240" w:lineRule="exact"/>
              <w:jc w:val="center"/>
              <w:rPr>
                <w:rFonts w:asciiTheme="minorEastAsia" w:hAnsiTheme="minorEastAsia"/>
              </w:rPr>
            </w:pPr>
            <w:r>
              <w:rPr>
                <w:rFonts w:asciiTheme="minorEastAsia" w:hAnsiTheme="minorEastAsia" w:hint="eastAsia"/>
              </w:rPr>
              <w:t>教育部门</w:t>
            </w:r>
          </w:p>
        </w:tc>
        <w:tc>
          <w:tcPr>
            <w:tcW w:w="992" w:type="dxa"/>
            <w:vAlign w:val="center"/>
          </w:tcPr>
          <w:p w:rsidR="00772355" w:rsidRDefault="00772355" w:rsidP="009C2177">
            <w:pPr>
              <w:spacing w:line="240" w:lineRule="exact"/>
              <w:jc w:val="left"/>
              <w:rPr>
                <w:rFonts w:asciiTheme="minorEastAsia" w:hAnsiTheme="minorEastAsia"/>
              </w:rPr>
            </w:pPr>
            <w:r>
              <w:rPr>
                <w:rFonts w:asciiTheme="minorEastAsia" w:hAnsiTheme="minorEastAsia" w:hint="eastAsia"/>
              </w:rPr>
              <w:t>就读中等职业学校</w:t>
            </w:r>
          </w:p>
        </w:tc>
        <w:tc>
          <w:tcPr>
            <w:tcW w:w="2268" w:type="dxa"/>
            <w:vAlign w:val="center"/>
          </w:tcPr>
          <w:p w:rsidR="00772355" w:rsidRDefault="00772355" w:rsidP="009C2177">
            <w:pPr>
              <w:spacing w:line="240" w:lineRule="exact"/>
              <w:jc w:val="left"/>
              <w:rPr>
                <w:rFonts w:asciiTheme="minorEastAsia" w:hAnsiTheme="minorEastAsia"/>
              </w:rPr>
            </w:pPr>
            <w:r>
              <w:rPr>
                <w:rFonts w:asciiTheme="minorEastAsia" w:hAnsiTheme="minorEastAsia" w:hint="eastAsia"/>
              </w:rPr>
              <w:t>学校学籍管理部门</w:t>
            </w:r>
          </w:p>
        </w:tc>
        <w:tc>
          <w:tcPr>
            <w:tcW w:w="1843" w:type="dxa"/>
            <w:vAlign w:val="center"/>
          </w:tcPr>
          <w:p w:rsidR="00772355" w:rsidRDefault="00772355" w:rsidP="009C2177">
            <w:pPr>
              <w:spacing w:line="240" w:lineRule="exact"/>
              <w:jc w:val="center"/>
              <w:rPr>
                <w:rFonts w:asciiTheme="minorEastAsia" w:hAnsiTheme="minorEastAsia"/>
              </w:rPr>
            </w:pPr>
            <w:r>
              <w:rPr>
                <w:rFonts w:asciiTheme="minorEastAsia" w:hAnsiTheme="minorEastAsia" w:hint="eastAsia"/>
              </w:rPr>
              <w:t>中等职业学校学生学籍管理</w:t>
            </w:r>
          </w:p>
        </w:tc>
      </w:tr>
      <w:tr w:rsidR="00772355" w:rsidTr="009C2177">
        <w:tc>
          <w:tcPr>
            <w:tcW w:w="534" w:type="dxa"/>
            <w:vAlign w:val="center"/>
          </w:tcPr>
          <w:p w:rsidR="00772355" w:rsidRDefault="00772355" w:rsidP="009C2177">
            <w:pPr>
              <w:spacing w:line="240" w:lineRule="exact"/>
              <w:jc w:val="center"/>
              <w:rPr>
                <w:rFonts w:asciiTheme="minorEastAsia" w:hAnsiTheme="minorEastAsia"/>
              </w:rPr>
            </w:pPr>
            <w:r>
              <w:rPr>
                <w:rFonts w:asciiTheme="minorEastAsia" w:hAnsiTheme="minorEastAsia" w:hint="eastAsia"/>
              </w:rPr>
              <w:lastRenderedPageBreak/>
              <w:t>5</w:t>
            </w:r>
          </w:p>
        </w:tc>
        <w:tc>
          <w:tcPr>
            <w:tcW w:w="850" w:type="dxa"/>
            <w:vAlign w:val="center"/>
          </w:tcPr>
          <w:p w:rsidR="00772355" w:rsidRDefault="00772355" w:rsidP="009C2177">
            <w:pPr>
              <w:pStyle w:val="1"/>
              <w:spacing w:before="0" w:beforeAutospacing="0" w:after="0" w:afterAutospacing="0" w:line="240" w:lineRule="exact"/>
              <w:jc w:val="center"/>
              <w:rPr>
                <w:rFonts w:asciiTheme="minorEastAsia" w:eastAsiaTheme="minorEastAsia" w:hAnsiTheme="minorEastAsia"/>
                <w:sz w:val="20"/>
                <w:szCs w:val="20"/>
              </w:rPr>
            </w:pPr>
            <w:r>
              <w:rPr>
                <w:rFonts w:asciiTheme="minorEastAsia" w:eastAsiaTheme="minorEastAsia" w:hAnsiTheme="minorEastAsia" w:cs="Times New Roman" w:hint="eastAsia"/>
                <w:kern w:val="2"/>
                <w:sz w:val="20"/>
                <w:szCs w:val="20"/>
              </w:rPr>
              <w:t>县级（含县级）以上医疗机构证明</w:t>
            </w:r>
          </w:p>
        </w:tc>
        <w:tc>
          <w:tcPr>
            <w:tcW w:w="992" w:type="dxa"/>
            <w:vAlign w:val="center"/>
          </w:tcPr>
          <w:p w:rsidR="00772355" w:rsidRDefault="00772355" w:rsidP="009C2177">
            <w:pPr>
              <w:pStyle w:val="1"/>
              <w:spacing w:before="0" w:beforeAutospacing="0" w:after="0" w:afterAutospacing="0" w:line="240" w:lineRule="exact"/>
              <w:jc w:val="center"/>
              <w:rPr>
                <w:rFonts w:asciiTheme="minorEastAsia" w:eastAsiaTheme="minorEastAsia" w:hAnsiTheme="minorEastAsia"/>
                <w:sz w:val="20"/>
                <w:szCs w:val="20"/>
              </w:rPr>
            </w:pPr>
            <w:r>
              <w:rPr>
                <w:rFonts w:asciiTheme="minorEastAsia" w:eastAsiaTheme="minorEastAsia" w:hAnsiTheme="minorEastAsia" w:cs="Times New Roman" w:hint="eastAsia"/>
                <w:kern w:val="2"/>
                <w:sz w:val="20"/>
                <w:szCs w:val="20"/>
              </w:rPr>
              <w:t>普通中小学学生学籍管理（高中休学）</w:t>
            </w:r>
          </w:p>
        </w:tc>
        <w:tc>
          <w:tcPr>
            <w:tcW w:w="5387" w:type="dxa"/>
            <w:vAlign w:val="center"/>
          </w:tcPr>
          <w:p w:rsidR="00772355" w:rsidRDefault="00772355" w:rsidP="009C2177">
            <w:pPr>
              <w:pStyle w:val="1"/>
              <w:spacing w:before="0" w:beforeAutospacing="0" w:after="0" w:afterAutospacing="0" w:line="240" w:lineRule="exact"/>
              <w:rPr>
                <w:rFonts w:asciiTheme="minorEastAsia" w:eastAsiaTheme="minorEastAsia" w:hAnsiTheme="minorEastAsia" w:cs="Times New Roman"/>
                <w:sz w:val="20"/>
                <w:szCs w:val="20"/>
                <w:highlight w:val="yellow"/>
              </w:rPr>
            </w:pPr>
            <w:r>
              <w:rPr>
                <w:rFonts w:asciiTheme="minorEastAsia" w:eastAsiaTheme="minorEastAsia" w:hAnsiTheme="minorEastAsia" w:cs="Times New Roman" w:hint="eastAsia"/>
                <w:kern w:val="2"/>
                <w:sz w:val="20"/>
                <w:szCs w:val="20"/>
              </w:rPr>
              <w:t>《山东省教育厅关于印发山东省普通中小学学籍管理规定的通知》（</w:t>
            </w:r>
            <w:proofErr w:type="gramStart"/>
            <w:r>
              <w:rPr>
                <w:rFonts w:asciiTheme="minorEastAsia" w:eastAsiaTheme="minorEastAsia" w:hAnsiTheme="minorEastAsia" w:cs="Times New Roman" w:hint="eastAsia"/>
                <w:kern w:val="2"/>
                <w:sz w:val="20"/>
                <w:szCs w:val="20"/>
              </w:rPr>
              <w:t>鲁教基</w:t>
            </w:r>
            <w:proofErr w:type="gramEnd"/>
            <w:r>
              <w:rPr>
                <w:rFonts w:asciiTheme="minorEastAsia" w:eastAsiaTheme="minorEastAsia" w:hAnsiTheme="minorEastAsia" w:cs="Times New Roman" w:hint="eastAsia"/>
                <w:kern w:val="2"/>
                <w:sz w:val="20"/>
                <w:szCs w:val="20"/>
              </w:rPr>
              <w:t>发〔2016〕3号）第十六条  学生因病或其他特殊原因，无法坚持正常学习的，可由学生本人或其父母、其他监护人持县级（含县级）以上医疗机构证明、病历、相关医疗费用单据或其他有效证明，经学校审核同意，报主管教育行政部门确认后办理休学手续。</w:t>
            </w:r>
          </w:p>
        </w:tc>
        <w:tc>
          <w:tcPr>
            <w:tcW w:w="850" w:type="dxa"/>
            <w:vAlign w:val="center"/>
          </w:tcPr>
          <w:p w:rsidR="00772355" w:rsidRDefault="00772355" w:rsidP="009C2177">
            <w:pPr>
              <w:spacing w:line="240" w:lineRule="exact"/>
              <w:jc w:val="center"/>
              <w:rPr>
                <w:rFonts w:asciiTheme="minorEastAsia" w:hAnsiTheme="minorEastAsia"/>
              </w:rPr>
            </w:pPr>
            <w:r>
              <w:rPr>
                <w:rFonts w:asciiTheme="minorEastAsia" w:hAnsiTheme="minorEastAsia" w:hint="eastAsia"/>
              </w:rPr>
              <w:t>规范性文件</w:t>
            </w:r>
          </w:p>
        </w:tc>
        <w:tc>
          <w:tcPr>
            <w:tcW w:w="993" w:type="dxa"/>
            <w:vAlign w:val="center"/>
          </w:tcPr>
          <w:p w:rsidR="00772355" w:rsidRDefault="00772355" w:rsidP="009C2177">
            <w:pPr>
              <w:spacing w:line="240" w:lineRule="exact"/>
              <w:jc w:val="center"/>
              <w:rPr>
                <w:rFonts w:asciiTheme="minorEastAsia" w:hAnsiTheme="minorEastAsia"/>
              </w:rPr>
            </w:pPr>
            <w:r>
              <w:rPr>
                <w:rFonts w:asciiTheme="minorEastAsia" w:hAnsiTheme="minorEastAsia" w:hint="eastAsia"/>
              </w:rPr>
              <w:t>教育部门</w:t>
            </w:r>
          </w:p>
        </w:tc>
        <w:tc>
          <w:tcPr>
            <w:tcW w:w="992" w:type="dxa"/>
            <w:vAlign w:val="center"/>
          </w:tcPr>
          <w:p w:rsidR="00772355" w:rsidRDefault="00772355" w:rsidP="009C2177">
            <w:pPr>
              <w:spacing w:line="240" w:lineRule="exact"/>
              <w:jc w:val="left"/>
              <w:rPr>
                <w:rFonts w:asciiTheme="minorEastAsia" w:hAnsiTheme="minorEastAsia"/>
              </w:rPr>
            </w:pPr>
            <w:r>
              <w:rPr>
                <w:rFonts w:asciiTheme="minorEastAsia" w:hAnsiTheme="minorEastAsia" w:hint="eastAsia"/>
              </w:rPr>
              <w:t>县级(含县级)以上医院</w:t>
            </w:r>
          </w:p>
        </w:tc>
        <w:tc>
          <w:tcPr>
            <w:tcW w:w="2268" w:type="dxa"/>
            <w:vAlign w:val="center"/>
          </w:tcPr>
          <w:p w:rsidR="00772355" w:rsidRDefault="00772355" w:rsidP="009C2177">
            <w:pPr>
              <w:spacing w:line="240" w:lineRule="exact"/>
              <w:jc w:val="left"/>
              <w:rPr>
                <w:rFonts w:asciiTheme="minorEastAsia" w:hAnsiTheme="minorEastAsia"/>
              </w:rPr>
            </w:pPr>
            <w:r>
              <w:rPr>
                <w:rFonts w:asciiTheme="minorEastAsia" w:hAnsiTheme="minorEastAsia" w:hint="eastAsia"/>
              </w:rPr>
              <w:t>1.学生因病休学由学生本人和监护人持县级及以上医院病情诊断证明书向学校提出申请。</w:t>
            </w:r>
          </w:p>
          <w:p w:rsidR="00772355" w:rsidRDefault="00772355" w:rsidP="009C2177">
            <w:pPr>
              <w:pStyle w:val="1"/>
              <w:spacing w:before="0" w:beforeAutospacing="0" w:after="0" w:afterAutospacing="0" w:line="240" w:lineRule="exact"/>
              <w:rPr>
                <w:rFonts w:asciiTheme="minorEastAsia" w:eastAsiaTheme="minorEastAsia" w:hAnsiTheme="minorEastAsia"/>
                <w:sz w:val="20"/>
                <w:szCs w:val="20"/>
              </w:rPr>
            </w:pPr>
            <w:r>
              <w:rPr>
                <w:rFonts w:asciiTheme="minorEastAsia" w:eastAsiaTheme="minorEastAsia" w:hAnsiTheme="minorEastAsia" w:hint="eastAsia"/>
                <w:sz w:val="20"/>
                <w:szCs w:val="20"/>
              </w:rPr>
              <w:t>2.学校审核同意后，报教育行政部门审批。</w:t>
            </w:r>
          </w:p>
        </w:tc>
        <w:tc>
          <w:tcPr>
            <w:tcW w:w="1843" w:type="dxa"/>
            <w:vAlign w:val="center"/>
          </w:tcPr>
          <w:p w:rsidR="00772355" w:rsidRDefault="00772355" w:rsidP="009C2177">
            <w:pPr>
              <w:pStyle w:val="1"/>
              <w:spacing w:before="0" w:beforeAutospacing="0" w:after="0" w:afterAutospacing="0" w:line="240" w:lineRule="exact"/>
              <w:jc w:val="center"/>
              <w:rPr>
                <w:rFonts w:asciiTheme="minorEastAsia" w:eastAsiaTheme="minorEastAsia" w:hAnsiTheme="minorEastAsia"/>
                <w:sz w:val="20"/>
                <w:szCs w:val="20"/>
              </w:rPr>
            </w:pPr>
            <w:r>
              <w:rPr>
                <w:rFonts w:asciiTheme="minorEastAsia" w:eastAsiaTheme="minorEastAsia" w:hAnsiTheme="minorEastAsia" w:cs="Times New Roman" w:hint="eastAsia"/>
                <w:kern w:val="2"/>
                <w:sz w:val="20"/>
                <w:szCs w:val="20"/>
              </w:rPr>
              <w:t>普通中小学学生学籍管理（高中休学）</w:t>
            </w:r>
          </w:p>
        </w:tc>
      </w:tr>
      <w:tr w:rsidR="00772355" w:rsidTr="009C2177">
        <w:tc>
          <w:tcPr>
            <w:tcW w:w="534" w:type="dxa"/>
            <w:vAlign w:val="center"/>
          </w:tcPr>
          <w:p w:rsidR="00772355" w:rsidRDefault="00772355" w:rsidP="009C2177">
            <w:pPr>
              <w:spacing w:line="240" w:lineRule="exact"/>
              <w:jc w:val="center"/>
              <w:rPr>
                <w:rFonts w:asciiTheme="minorEastAsia" w:hAnsiTheme="minorEastAsia"/>
              </w:rPr>
            </w:pPr>
            <w:r>
              <w:rPr>
                <w:rFonts w:asciiTheme="minorEastAsia" w:hAnsiTheme="minorEastAsia" w:hint="eastAsia"/>
              </w:rPr>
              <w:t>6</w:t>
            </w:r>
          </w:p>
        </w:tc>
        <w:tc>
          <w:tcPr>
            <w:tcW w:w="850" w:type="dxa"/>
            <w:vAlign w:val="center"/>
          </w:tcPr>
          <w:p w:rsidR="00772355" w:rsidRDefault="00772355" w:rsidP="009C2177">
            <w:pPr>
              <w:pStyle w:val="1"/>
              <w:spacing w:before="0" w:beforeAutospacing="0" w:after="0" w:afterAutospacing="0" w:line="240" w:lineRule="exact"/>
              <w:jc w:val="center"/>
              <w:rPr>
                <w:rFonts w:asciiTheme="minorEastAsia" w:eastAsiaTheme="minorEastAsia" w:hAnsiTheme="minorEastAsia"/>
                <w:sz w:val="20"/>
                <w:szCs w:val="20"/>
              </w:rPr>
            </w:pPr>
            <w:r>
              <w:rPr>
                <w:rFonts w:asciiTheme="minorEastAsia" w:eastAsiaTheme="minorEastAsia" w:hAnsiTheme="minorEastAsia" w:cs="Times New Roman" w:hint="eastAsia"/>
                <w:kern w:val="2"/>
                <w:sz w:val="20"/>
                <w:szCs w:val="20"/>
              </w:rPr>
              <w:t>县级（含县级）以上医疗机构证明</w:t>
            </w:r>
          </w:p>
        </w:tc>
        <w:tc>
          <w:tcPr>
            <w:tcW w:w="992" w:type="dxa"/>
            <w:vAlign w:val="center"/>
          </w:tcPr>
          <w:p w:rsidR="00772355" w:rsidRDefault="00772355" w:rsidP="009C2177">
            <w:pPr>
              <w:pStyle w:val="1"/>
              <w:spacing w:before="0" w:beforeAutospacing="0" w:after="0" w:afterAutospacing="0" w:line="240" w:lineRule="exact"/>
              <w:jc w:val="center"/>
              <w:rPr>
                <w:rFonts w:asciiTheme="minorEastAsia" w:eastAsiaTheme="minorEastAsia" w:hAnsiTheme="minorEastAsia"/>
                <w:sz w:val="20"/>
                <w:szCs w:val="20"/>
              </w:rPr>
            </w:pPr>
            <w:r>
              <w:rPr>
                <w:rFonts w:asciiTheme="minorEastAsia" w:eastAsiaTheme="minorEastAsia" w:hAnsiTheme="minorEastAsia" w:cs="Times New Roman" w:hint="eastAsia"/>
                <w:kern w:val="2"/>
                <w:sz w:val="20"/>
                <w:szCs w:val="20"/>
              </w:rPr>
              <w:t>普通中小学学生学籍管理（高中复学）</w:t>
            </w:r>
          </w:p>
        </w:tc>
        <w:tc>
          <w:tcPr>
            <w:tcW w:w="5387" w:type="dxa"/>
            <w:vAlign w:val="center"/>
          </w:tcPr>
          <w:p w:rsidR="00772355" w:rsidRDefault="00772355" w:rsidP="009C2177">
            <w:pPr>
              <w:pStyle w:val="1"/>
              <w:spacing w:before="0" w:beforeAutospacing="0" w:after="0" w:afterAutospacing="0" w:line="240" w:lineRule="exact"/>
              <w:rPr>
                <w:rFonts w:asciiTheme="minorEastAsia" w:eastAsiaTheme="minorEastAsia" w:hAnsiTheme="minorEastAsia"/>
                <w:sz w:val="20"/>
                <w:szCs w:val="20"/>
              </w:rPr>
            </w:pPr>
            <w:r>
              <w:rPr>
                <w:rFonts w:asciiTheme="minorEastAsia" w:eastAsiaTheme="minorEastAsia" w:hAnsiTheme="minorEastAsia" w:cs="Times New Roman" w:hint="eastAsia"/>
                <w:kern w:val="2"/>
                <w:sz w:val="20"/>
                <w:szCs w:val="20"/>
              </w:rPr>
              <w:t>《山东省教育厅关于印发山东省普通中小学学籍管理规定的通知》（</w:t>
            </w:r>
            <w:proofErr w:type="gramStart"/>
            <w:r>
              <w:rPr>
                <w:rFonts w:asciiTheme="minorEastAsia" w:eastAsiaTheme="minorEastAsia" w:hAnsiTheme="minorEastAsia" w:cs="Times New Roman" w:hint="eastAsia"/>
                <w:kern w:val="2"/>
                <w:sz w:val="20"/>
                <w:szCs w:val="20"/>
              </w:rPr>
              <w:t>鲁教基</w:t>
            </w:r>
            <w:proofErr w:type="gramEnd"/>
            <w:r>
              <w:rPr>
                <w:rFonts w:asciiTheme="minorEastAsia" w:eastAsiaTheme="minorEastAsia" w:hAnsiTheme="minorEastAsia" w:cs="Times New Roman" w:hint="eastAsia"/>
                <w:kern w:val="2"/>
                <w:sz w:val="20"/>
                <w:szCs w:val="20"/>
              </w:rPr>
              <w:t>发〔2016〕3号）第十九条  学生休学期满应及时办理复学手续。未申请复学的，学校应通知学生或其父母、其他监护人办理复学手续。</w:t>
            </w:r>
          </w:p>
        </w:tc>
        <w:tc>
          <w:tcPr>
            <w:tcW w:w="850" w:type="dxa"/>
            <w:vAlign w:val="center"/>
          </w:tcPr>
          <w:p w:rsidR="00772355" w:rsidRDefault="00772355" w:rsidP="009C2177">
            <w:pPr>
              <w:spacing w:line="240" w:lineRule="exact"/>
              <w:jc w:val="center"/>
              <w:rPr>
                <w:rFonts w:asciiTheme="minorEastAsia" w:hAnsiTheme="minorEastAsia"/>
              </w:rPr>
            </w:pPr>
            <w:r>
              <w:rPr>
                <w:rFonts w:asciiTheme="minorEastAsia" w:hAnsiTheme="minorEastAsia" w:hint="eastAsia"/>
              </w:rPr>
              <w:t>规范性文件</w:t>
            </w:r>
          </w:p>
        </w:tc>
        <w:tc>
          <w:tcPr>
            <w:tcW w:w="993" w:type="dxa"/>
            <w:vAlign w:val="center"/>
          </w:tcPr>
          <w:p w:rsidR="00772355" w:rsidRDefault="00772355" w:rsidP="009C2177">
            <w:pPr>
              <w:spacing w:line="240" w:lineRule="exact"/>
              <w:jc w:val="center"/>
              <w:rPr>
                <w:rFonts w:asciiTheme="minorEastAsia" w:hAnsiTheme="minorEastAsia"/>
              </w:rPr>
            </w:pPr>
            <w:r>
              <w:rPr>
                <w:rFonts w:asciiTheme="minorEastAsia" w:hAnsiTheme="minorEastAsia" w:hint="eastAsia"/>
              </w:rPr>
              <w:t>教育部门</w:t>
            </w:r>
          </w:p>
        </w:tc>
        <w:tc>
          <w:tcPr>
            <w:tcW w:w="992" w:type="dxa"/>
            <w:vAlign w:val="center"/>
          </w:tcPr>
          <w:p w:rsidR="00772355" w:rsidRDefault="00772355" w:rsidP="009C2177">
            <w:pPr>
              <w:spacing w:line="240" w:lineRule="exact"/>
              <w:jc w:val="left"/>
              <w:rPr>
                <w:rFonts w:asciiTheme="minorEastAsia" w:hAnsiTheme="minorEastAsia"/>
              </w:rPr>
            </w:pPr>
            <w:r>
              <w:rPr>
                <w:rFonts w:asciiTheme="minorEastAsia" w:hAnsiTheme="minorEastAsia" w:hint="eastAsia"/>
              </w:rPr>
              <w:t>县级(含县级)以上医院</w:t>
            </w:r>
          </w:p>
        </w:tc>
        <w:tc>
          <w:tcPr>
            <w:tcW w:w="2268" w:type="dxa"/>
            <w:vAlign w:val="center"/>
          </w:tcPr>
          <w:p w:rsidR="00772355" w:rsidRDefault="00772355" w:rsidP="009C2177">
            <w:pPr>
              <w:spacing w:line="240" w:lineRule="exact"/>
              <w:jc w:val="left"/>
              <w:rPr>
                <w:rFonts w:asciiTheme="minorEastAsia" w:hAnsiTheme="minorEastAsia"/>
              </w:rPr>
            </w:pPr>
            <w:r>
              <w:rPr>
                <w:rFonts w:asciiTheme="minorEastAsia" w:hAnsiTheme="minorEastAsia" w:hint="eastAsia"/>
              </w:rPr>
              <w:t>1.学生因病休学，休学期满后由学生本人和监护人持县级及以上医院病情诊断证明书向学校提出申请。</w:t>
            </w:r>
          </w:p>
          <w:p w:rsidR="00772355" w:rsidRDefault="00772355" w:rsidP="009C2177">
            <w:pPr>
              <w:pStyle w:val="1"/>
              <w:spacing w:before="0" w:beforeAutospacing="0" w:after="0" w:afterAutospacing="0" w:line="240" w:lineRule="exact"/>
              <w:rPr>
                <w:rFonts w:asciiTheme="minorEastAsia" w:eastAsiaTheme="minorEastAsia" w:hAnsiTheme="minorEastAsia"/>
                <w:sz w:val="20"/>
                <w:szCs w:val="20"/>
              </w:rPr>
            </w:pPr>
            <w:r>
              <w:rPr>
                <w:rFonts w:asciiTheme="minorEastAsia" w:eastAsiaTheme="minorEastAsia" w:hAnsiTheme="minorEastAsia" w:hint="eastAsia"/>
                <w:sz w:val="20"/>
                <w:szCs w:val="20"/>
              </w:rPr>
              <w:t>2.学校审核同意后，报教育行政部门审批。</w:t>
            </w:r>
          </w:p>
        </w:tc>
        <w:tc>
          <w:tcPr>
            <w:tcW w:w="1843" w:type="dxa"/>
            <w:vAlign w:val="center"/>
          </w:tcPr>
          <w:p w:rsidR="00772355" w:rsidRDefault="00772355" w:rsidP="009C2177">
            <w:pPr>
              <w:pStyle w:val="1"/>
              <w:spacing w:before="0" w:beforeAutospacing="0" w:after="0" w:afterAutospacing="0" w:line="240" w:lineRule="exact"/>
              <w:jc w:val="center"/>
              <w:rPr>
                <w:rFonts w:asciiTheme="minorEastAsia" w:eastAsiaTheme="minorEastAsia" w:hAnsiTheme="minorEastAsia"/>
                <w:sz w:val="20"/>
                <w:szCs w:val="20"/>
              </w:rPr>
            </w:pPr>
            <w:r>
              <w:rPr>
                <w:rFonts w:asciiTheme="minorEastAsia" w:eastAsiaTheme="minorEastAsia" w:hAnsiTheme="minorEastAsia" w:cs="Times New Roman" w:hint="eastAsia"/>
                <w:kern w:val="2"/>
                <w:sz w:val="20"/>
                <w:szCs w:val="20"/>
              </w:rPr>
              <w:t>普通中小学学生学籍管理（高中复学）</w:t>
            </w:r>
          </w:p>
        </w:tc>
      </w:tr>
      <w:tr w:rsidR="00772355" w:rsidTr="009C2177">
        <w:tc>
          <w:tcPr>
            <w:tcW w:w="534" w:type="dxa"/>
            <w:vAlign w:val="center"/>
          </w:tcPr>
          <w:p w:rsidR="00772355" w:rsidRDefault="00772355" w:rsidP="009C2177">
            <w:pPr>
              <w:spacing w:line="240" w:lineRule="exact"/>
              <w:jc w:val="center"/>
              <w:rPr>
                <w:rFonts w:asciiTheme="minorEastAsia" w:hAnsiTheme="minorEastAsia"/>
              </w:rPr>
            </w:pPr>
            <w:r>
              <w:rPr>
                <w:rFonts w:asciiTheme="minorEastAsia" w:hAnsiTheme="minorEastAsia" w:hint="eastAsia"/>
              </w:rPr>
              <w:t>7</w:t>
            </w:r>
          </w:p>
        </w:tc>
        <w:tc>
          <w:tcPr>
            <w:tcW w:w="850" w:type="dxa"/>
            <w:vAlign w:val="center"/>
          </w:tcPr>
          <w:p w:rsidR="00772355" w:rsidRDefault="00772355" w:rsidP="009C2177">
            <w:pPr>
              <w:spacing w:line="240" w:lineRule="exact"/>
              <w:jc w:val="center"/>
              <w:rPr>
                <w:rFonts w:asciiTheme="minorEastAsia" w:hAnsiTheme="minorEastAsia" w:cstheme="minorEastAsia"/>
                <w:bCs/>
              </w:rPr>
            </w:pPr>
            <w:r>
              <w:rPr>
                <w:rFonts w:asciiTheme="minorEastAsia" w:hAnsiTheme="minorEastAsia" w:hint="eastAsia"/>
                <w:spacing w:val="-20"/>
              </w:rPr>
              <w:t>家庭住址变化证明</w:t>
            </w:r>
          </w:p>
        </w:tc>
        <w:tc>
          <w:tcPr>
            <w:tcW w:w="992" w:type="dxa"/>
          </w:tcPr>
          <w:p w:rsidR="00772355" w:rsidRDefault="00772355" w:rsidP="009C2177">
            <w:pPr>
              <w:spacing w:line="240" w:lineRule="exact"/>
              <w:rPr>
                <w:rFonts w:asciiTheme="minorEastAsia" w:hAnsiTheme="minorEastAsia"/>
              </w:rPr>
            </w:pPr>
            <w:r>
              <w:rPr>
                <w:rFonts w:asciiTheme="minorEastAsia" w:hAnsiTheme="minorEastAsia" w:hint="eastAsia"/>
              </w:rPr>
              <w:t>普通中小学学生学籍管理（高中转学）</w:t>
            </w:r>
          </w:p>
        </w:tc>
        <w:tc>
          <w:tcPr>
            <w:tcW w:w="5387" w:type="dxa"/>
          </w:tcPr>
          <w:p w:rsidR="00772355" w:rsidRDefault="00772355" w:rsidP="009C2177">
            <w:pPr>
              <w:pStyle w:val="1"/>
              <w:spacing w:before="0" w:beforeAutospacing="0" w:after="0" w:afterAutospacing="0" w:line="240" w:lineRule="exact"/>
              <w:rPr>
                <w:rFonts w:asciiTheme="minorEastAsia" w:eastAsiaTheme="minorEastAsia" w:hAnsiTheme="minorEastAsia" w:cs="Times New Roman"/>
                <w:kern w:val="2"/>
                <w:sz w:val="20"/>
                <w:szCs w:val="20"/>
              </w:rPr>
            </w:pPr>
            <w:r>
              <w:rPr>
                <w:rFonts w:asciiTheme="minorEastAsia" w:eastAsiaTheme="minorEastAsia" w:hAnsiTheme="minorEastAsia" w:cs="Times New Roman" w:hint="eastAsia"/>
                <w:kern w:val="2"/>
                <w:sz w:val="20"/>
                <w:szCs w:val="20"/>
              </w:rPr>
              <w:t>《山东省教育厅关于印发山东省普通中小学学籍管理规定的通知》（</w:t>
            </w:r>
            <w:proofErr w:type="gramStart"/>
            <w:r>
              <w:rPr>
                <w:rFonts w:asciiTheme="minorEastAsia" w:eastAsiaTheme="minorEastAsia" w:hAnsiTheme="minorEastAsia" w:cs="Times New Roman" w:hint="eastAsia"/>
                <w:kern w:val="2"/>
                <w:sz w:val="20"/>
                <w:szCs w:val="20"/>
              </w:rPr>
              <w:t>鲁教基</w:t>
            </w:r>
            <w:proofErr w:type="gramEnd"/>
            <w:r>
              <w:rPr>
                <w:rFonts w:asciiTheme="minorEastAsia" w:eastAsiaTheme="minorEastAsia" w:hAnsiTheme="minorEastAsia" w:cs="Times New Roman" w:hint="eastAsia"/>
                <w:kern w:val="2"/>
                <w:sz w:val="20"/>
                <w:szCs w:val="20"/>
              </w:rPr>
              <w:t>发〔2016〕3号）第十一条  因家庭住址变化、户口迁移、学生父母或其他法定监护人工作调动等因素确需转学的，由学生或其父母、其他法定监护人提出申请，经转入和转出学校同意，并报主管教育行政部门确认，可办理学籍异动。义务教育阶段学生在本学区内不准转学。普通高中学生在本县（市、区）域内不准转学。毕业年级学生一般不准转学。</w:t>
            </w:r>
          </w:p>
        </w:tc>
        <w:tc>
          <w:tcPr>
            <w:tcW w:w="850" w:type="dxa"/>
            <w:vAlign w:val="center"/>
          </w:tcPr>
          <w:p w:rsidR="00772355" w:rsidRDefault="00772355" w:rsidP="009C2177">
            <w:pPr>
              <w:spacing w:line="240" w:lineRule="exact"/>
              <w:jc w:val="center"/>
              <w:rPr>
                <w:rFonts w:asciiTheme="minorEastAsia" w:hAnsiTheme="minorEastAsia"/>
              </w:rPr>
            </w:pPr>
            <w:r>
              <w:rPr>
                <w:rFonts w:asciiTheme="minorEastAsia" w:hAnsiTheme="minorEastAsia" w:hint="eastAsia"/>
              </w:rPr>
              <w:t>规范性文件</w:t>
            </w:r>
          </w:p>
        </w:tc>
        <w:tc>
          <w:tcPr>
            <w:tcW w:w="993" w:type="dxa"/>
            <w:vAlign w:val="center"/>
          </w:tcPr>
          <w:p w:rsidR="00772355" w:rsidRDefault="00772355" w:rsidP="009C2177">
            <w:pPr>
              <w:spacing w:line="240" w:lineRule="exact"/>
              <w:jc w:val="center"/>
              <w:rPr>
                <w:rFonts w:asciiTheme="minorEastAsia" w:hAnsiTheme="minorEastAsia"/>
              </w:rPr>
            </w:pPr>
            <w:r>
              <w:rPr>
                <w:rFonts w:asciiTheme="minorEastAsia" w:hAnsiTheme="minorEastAsia" w:hint="eastAsia"/>
              </w:rPr>
              <w:t>教育部门</w:t>
            </w:r>
          </w:p>
        </w:tc>
        <w:tc>
          <w:tcPr>
            <w:tcW w:w="992" w:type="dxa"/>
            <w:vAlign w:val="center"/>
          </w:tcPr>
          <w:p w:rsidR="00772355" w:rsidRDefault="00772355" w:rsidP="009C2177">
            <w:pPr>
              <w:spacing w:line="240" w:lineRule="exact"/>
              <w:jc w:val="left"/>
              <w:rPr>
                <w:rFonts w:asciiTheme="minorEastAsia" w:hAnsiTheme="minorEastAsia"/>
              </w:rPr>
            </w:pPr>
            <w:r>
              <w:rPr>
                <w:rFonts w:asciiTheme="minorEastAsia" w:hAnsiTheme="minorEastAsia" w:hint="eastAsia"/>
              </w:rPr>
              <w:t>房产交易中心</w:t>
            </w:r>
          </w:p>
        </w:tc>
        <w:tc>
          <w:tcPr>
            <w:tcW w:w="2268" w:type="dxa"/>
            <w:vAlign w:val="center"/>
          </w:tcPr>
          <w:p w:rsidR="00772355" w:rsidRDefault="00772355" w:rsidP="009C2177">
            <w:pPr>
              <w:pStyle w:val="1"/>
              <w:numPr>
                <w:ilvl w:val="0"/>
                <w:numId w:val="1"/>
              </w:numPr>
              <w:spacing w:before="0" w:beforeAutospacing="0" w:after="0" w:afterAutospacing="0" w:line="240" w:lineRule="exact"/>
              <w:rPr>
                <w:rFonts w:asciiTheme="minorEastAsia" w:eastAsiaTheme="minorEastAsia" w:hAnsiTheme="minorEastAsia" w:cs="Times New Roman"/>
                <w:kern w:val="2"/>
                <w:sz w:val="20"/>
                <w:szCs w:val="20"/>
              </w:rPr>
            </w:pPr>
            <w:r>
              <w:rPr>
                <w:rFonts w:asciiTheme="minorEastAsia" w:eastAsiaTheme="minorEastAsia" w:hAnsiTheme="minorEastAsia" w:cs="Times New Roman" w:hint="eastAsia"/>
                <w:kern w:val="2"/>
                <w:sz w:val="20"/>
                <w:szCs w:val="20"/>
              </w:rPr>
              <w:t>学生因家庭住址变化确需转学，持房产证、房屋租赁备案证明等证明材料到转学学校提出申请。</w:t>
            </w:r>
          </w:p>
          <w:p w:rsidR="00772355" w:rsidRDefault="00772355" w:rsidP="009C2177">
            <w:pPr>
              <w:pStyle w:val="1"/>
              <w:spacing w:before="0" w:beforeAutospacing="0" w:after="0" w:afterAutospacing="0" w:line="240" w:lineRule="exact"/>
              <w:rPr>
                <w:rFonts w:asciiTheme="minorEastAsia" w:eastAsiaTheme="minorEastAsia" w:hAnsiTheme="minorEastAsia" w:cs="Times New Roman"/>
                <w:kern w:val="2"/>
                <w:sz w:val="20"/>
                <w:szCs w:val="20"/>
              </w:rPr>
            </w:pPr>
            <w:r>
              <w:rPr>
                <w:rFonts w:asciiTheme="minorEastAsia" w:eastAsiaTheme="minorEastAsia" w:hAnsiTheme="minorEastAsia" w:hint="eastAsia"/>
                <w:sz w:val="20"/>
                <w:szCs w:val="20"/>
              </w:rPr>
              <w:t>2.学校审核同意后，报教育行政部门审批。</w:t>
            </w:r>
          </w:p>
        </w:tc>
        <w:tc>
          <w:tcPr>
            <w:tcW w:w="1843" w:type="dxa"/>
            <w:vAlign w:val="center"/>
          </w:tcPr>
          <w:p w:rsidR="00772355" w:rsidRDefault="00772355" w:rsidP="009C2177">
            <w:pPr>
              <w:spacing w:line="240" w:lineRule="exact"/>
              <w:jc w:val="center"/>
              <w:rPr>
                <w:rFonts w:asciiTheme="minorEastAsia" w:hAnsiTheme="minorEastAsia"/>
              </w:rPr>
            </w:pPr>
            <w:r>
              <w:rPr>
                <w:rFonts w:asciiTheme="minorEastAsia" w:hAnsiTheme="minorEastAsia" w:hint="eastAsia"/>
              </w:rPr>
              <w:t>普通中小学学生学籍管理（高中转学）</w:t>
            </w:r>
          </w:p>
        </w:tc>
      </w:tr>
      <w:tr w:rsidR="00772355" w:rsidTr="009C2177">
        <w:trPr>
          <w:trHeight w:val="1942"/>
        </w:trPr>
        <w:tc>
          <w:tcPr>
            <w:tcW w:w="534" w:type="dxa"/>
            <w:vAlign w:val="center"/>
          </w:tcPr>
          <w:p w:rsidR="00772355" w:rsidRDefault="00772355" w:rsidP="009C2177">
            <w:pPr>
              <w:spacing w:line="240" w:lineRule="exact"/>
              <w:jc w:val="center"/>
              <w:rPr>
                <w:rFonts w:asciiTheme="minorEastAsia" w:hAnsiTheme="minorEastAsia"/>
              </w:rPr>
            </w:pPr>
            <w:r>
              <w:rPr>
                <w:rFonts w:asciiTheme="minorEastAsia" w:hAnsiTheme="minorEastAsia" w:hint="eastAsia"/>
              </w:rPr>
              <w:t>8</w:t>
            </w:r>
          </w:p>
        </w:tc>
        <w:tc>
          <w:tcPr>
            <w:tcW w:w="850" w:type="dxa"/>
            <w:vAlign w:val="center"/>
          </w:tcPr>
          <w:p w:rsidR="00772355" w:rsidRDefault="00772355" w:rsidP="009C2177">
            <w:pPr>
              <w:spacing w:line="240" w:lineRule="exact"/>
              <w:jc w:val="center"/>
              <w:rPr>
                <w:rFonts w:asciiTheme="minorEastAsia" w:hAnsiTheme="minorEastAsia"/>
              </w:rPr>
            </w:pPr>
            <w:r>
              <w:rPr>
                <w:rFonts w:asciiTheme="minorEastAsia" w:hAnsiTheme="minorEastAsia" w:hint="eastAsia"/>
                <w:spacing w:val="-20"/>
              </w:rPr>
              <w:t>学生父母及其监护人工作调动证明</w:t>
            </w:r>
          </w:p>
        </w:tc>
        <w:tc>
          <w:tcPr>
            <w:tcW w:w="992" w:type="dxa"/>
          </w:tcPr>
          <w:p w:rsidR="00772355" w:rsidRDefault="00772355" w:rsidP="009C2177">
            <w:pPr>
              <w:spacing w:line="240" w:lineRule="exact"/>
              <w:rPr>
                <w:rFonts w:asciiTheme="minorEastAsia" w:hAnsiTheme="minorEastAsia"/>
              </w:rPr>
            </w:pPr>
            <w:r>
              <w:rPr>
                <w:rFonts w:asciiTheme="minorEastAsia" w:hAnsiTheme="minorEastAsia" w:hint="eastAsia"/>
              </w:rPr>
              <w:t>普通中小学学生学籍管理（高中转学）</w:t>
            </w:r>
          </w:p>
        </w:tc>
        <w:tc>
          <w:tcPr>
            <w:tcW w:w="5387" w:type="dxa"/>
          </w:tcPr>
          <w:p w:rsidR="00772355" w:rsidRDefault="00772355" w:rsidP="009C2177">
            <w:pPr>
              <w:pStyle w:val="1"/>
              <w:spacing w:before="0" w:beforeAutospacing="0" w:after="0" w:afterAutospacing="0" w:line="240" w:lineRule="exact"/>
              <w:rPr>
                <w:rFonts w:asciiTheme="minorEastAsia" w:eastAsiaTheme="minorEastAsia" w:hAnsiTheme="minorEastAsia"/>
                <w:sz w:val="20"/>
                <w:szCs w:val="20"/>
              </w:rPr>
            </w:pPr>
            <w:r>
              <w:rPr>
                <w:rFonts w:asciiTheme="minorEastAsia" w:eastAsiaTheme="minorEastAsia" w:hAnsiTheme="minorEastAsia" w:cs="Times New Roman" w:hint="eastAsia"/>
                <w:kern w:val="2"/>
                <w:sz w:val="20"/>
                <w:szCs w:val="20"/>
              </w:rPr>
              <w:t>《山东省教育厅关于印发山东省普通中小学学籍管理规定的通知》（</w:t>
            </w:r>
            <w:proofErr w:type="gramStart"/>
            <w:r>
              <w:rPr>
                <w:rFonts w:asciiTheme="minorEastAsia" w:eastAsiaTheme="minorEastAsia" w:hAnsiTheme="minorEastAsia" w:cs="Times New Roman" w:hint="eastAsia"/>
                <w:kern w:val="2"/>
                <w:sz w:val="20"/>
                <w:szCs w:val="20"/>
              </w:rPr>
              <w:t>鲁教基</w:t>
            </w:r>
            <w:proofErr w:type="gramEnd"/>
            <w:r>
              <w:rPr>
                <w:rFonts w:asciiTheme="minorEastAsia" w:eastAsiaTheme="minorEastAsia" w:hAnsiTheme="minorEastAsia" w:cs="Times New Roman" w:hint="eastAsia"/>
                <w:kern w:val="2"/>
                <w:sz w:val="20"/>
                <w:szCs w:val="20"/>
              </w:rPr>
              <w:t>发〔2016〕3号）第十一条  因家庭住址变化、户口迁移、学生父母或其他法定监护人工作调动等因素确需转学的，由学生或其父母、其他法定监护人提出申请，经转入和转出学校同意，并报主管教育行政部门确认，可办理学籍异动。义务教育阶段学生在本学区内不准转学。普通高中学生在本县（市、区）域内不准转学。毕业年级学生一般不准转学。</w:t>
            </w:r>
          </w:p>
        </w:tc>
        <w:tc>
          <w:tcPr>
            <w:tcW w:w="850" w:type="dxa"/>
            <w:vAlign w:val="center"/>
          </w:tcPr>
          <w:p w:rsidR="00772355" w:rsidRDefault="00772355" w:rsidP="009C2177">
            <w:pPr>
              <w:spacing w:line="240" w:lineRule="exact"/>
              <w:jc w:val="center"/>
              <w:rPr>
                <w:rFonts w:asciiTheme="minorEastAsia" w:hAnsiTheme="minorEastAsia"/>
                <w:b/>
                <w:bCs/>
              </w:rPr>
            </w:pPr>
            <w:r>
              <w:rPr>
                <w:rFonts w:asciiTheme="minorEastAsia" w:hAnsiTheme="minorEastAsia" w:hint="eastAsia"/>
              </w:rPr>
              <w:t>规范性文件</w:t>
            </w:r>
          </w:p>
        </w:tc>
        <w:tc>
          <w:tcPr>
            <w:tcW w:w="993" w:type="dxa"/>
            <w:vAlign w:val="center"/>
          </w:tcPr>
          <w:p w:rsidR="00772355" w:rsidRDefault="00772355" w:rsidP="009C2177">
            <w:pPr>
              <w:spacing w:line="240" w:lineRule="exact"/>
              <w:jc w:val="center"/>
              <w:rPr>
                <w:rFonts w:asciiTheme="minorEastAsia" w:hAnsiTheme="minorEastAsia"/>
              </w:rPr>
            </w:pPr>
            <w:r>
              <w:rPr>
                <w:rFonts w:asciiTheme="minorEastAsia" w:hAnsiTheme="minorEastAsia" w:hint="eastAsia"/>
              </w:rPr>
              <w:t>教育部门</w:t>
            </w:r>
          </w:p>
        </w:tc>
        <w:tc>
          <w:tcPr>
            <w:tcW w:w="992" w:type="dxa"/>
            <w:vAlign w:val="center"/>
          </w:tcPr>
          <w:p w:rsidR="00772355" w:rsidRDefault="00772355" w:rsidP="009C2177">
            <w:pPr>
              <w:spacing w:line="240" w:lineRule="exact"/>
              <w:jc w:val="left"/>
              <w:rPr>
                <w:rFonts w:asciiTheme="minorEastAsia" w:hAnsiTheme="minorEastAsia"/>
              </w:rPr>
            </w:pPr>
            <w:r>
              <w:rPr>
                <w:rFonts w:asciiTheme="minorEastAsia" w:hAnsiTheme="minorEastAsia" w:hint="eastAsia"/>
              </w:rPr>
              <w:t>用人单位</w:t>
            </w:r>
          </w:p>
        </w:tc>
        <w:tc>
          <w:tcPr>
            <w:tcW w:w="2268" w:type="dxa"/>
            <w:vAlign w:val="center"/>
          </w:tcPr>
          <w:p w:rsidR="00772355" w:rsidRDefault="00772355" w:rsidP="009C2177">
            <w:pPr>
              <w:pStyle w:val="1"/>
              <w:spacing w:before="0" w:beforeAutospacing="0" w:after="0" w:afterAutospacing="0" w:line="240" w:lineRule="exact"/>
              <w:rPr>
                <w:rFonts w:asciiTheme="minorEastAsia" w:eastAsiaTheme="minorEastAsia" w:hAnsiTheme="minorEastAsia" w:cs="Times New Roman"/>
                <w:kern w:val="2"/>
                <w:sz w:val="20"/>
                <w:szCs w:val="20"/>
              </w:rPr>
            </w:pPr>
            <w:r>
              <w:rPr>
                <w:rFonts w:asciiTheme="minorEastAsia" w:eastAsiaTheme="minorEastAsia" w:hAnsiTheme="minorEastAsia" w:cs="Times New Roman" w:hint="eastAsia"/>
                <w:kern w:val="2"/>
                <w:sz w:val="20"/>
                <w:szCs w:val="20"/>
              </w:rPr>
              <w:t>1.学生因</w:t>
            </w:r>
            <w:r>
              <w:rPr>
                <w:rFonts w:asciiTheme="minorEastAsia" w:eastAsiaTheme="minorEastAsia" w:hAnsiTheme="minorEastAsia" w:cs="Times New Roman" w:hint="eastAsia"/>
                <w:spacing w:val="-20"/>
                <w:kern w:val="2"/>
                <w:sz w:val="20"/>
                <w:szCs w:val="20"/>
              </w:rPr>
              <w:t>学生父母及其监护人工作调动</w:t>
            </w:r>
            <w:r>
              <w:rPr>
                <w:rFonts w:asciiTheme="minorEastAsia" w:eastAsiaTheme="minorEastAsia" w:hAnsiTheme="minorEastAsia" w:cs="Times New Roman" w:hint="eastAsia"/>
                <w:kern w:val="2"/>
                <w:sz w:val="20"/>
                <w:szCs w:val="20"/>
              </w:rPr>
              <w:t>确需转学，持父母或监护人工作调动证明材料到转学学校提出申请。</w:t>
            </w:r>
          </w:p>
          <w:p w:rsidR="00772355" w:rsidRDefault="00772355" w:rsidP="009C2177">
            <w:pPr>
              <w:pStyle w:val="1"/>
              <w:spacing w:before="0" w:beforeAutospacing="0" w:after="0" w:afterAutospacing="0" w:line="240" w:lineRule="exact"/>
              <w:rPr>
                <w:rFonts w:asciiTheme="minorEastAsia" w:eastAsiaTheme="minorEastAsia" w:hAnsiTheme="minorEastAsia"/>
                <w:sz w:val="20"/>
                <w:szCs w:val="20"/>
              </w:rPr>
            </w:pPr>
            <w:r>
              <w:rPr>
                <w:rFonts w:asciiTheme="minorEastAsia" w:eastAsiaTheme="minorEastAsia" w:hAnsiTheme="minorEastAsia" w:hint="eastAsia"/>
                <w:sz w:val="20"/>
                <w:szCs w:val="20"/>
              </w:rPr>
              <w:t>2.学校审核同意后，报教育行政部门审批。</w:t>
            </w:r>
          </w:p>
        </w:tc>
        <w:tc>
          <w:tcPr>
            <w:tcW w:w="1843" w:type="dxa"/>
            <w:vAlign w:val="center"/>
          </w:tcPr>
          <w:p w:rsidR="00772355" w:rsidRDefault="00772355" w:rsidP="009C2177">
            <w:pPr>
              <w:spacing w:line="240" w:lineRule="exact"/>
              <w:jc w:val="center"/>
              <w:rPr>
                <w:rFonts w:asciiTheme="minorEastAsia" w:hAnsiTheme="minorEastAsia"/>
              </w:rPr>
            </w:pPr>
            <w:r>
              <w:rPr>
                <w:rFonts w:asciiTheme="minorEastAsia" w:hAnsiTheme="minorEastAsia" w:hint="eastAsia"/>
              </w:rPr>
              <w:t>普通中小学学生学籍管理（高中转学）</w:t>
            </w:r>
          </w:p>
        </w:tc>
      </w:tr>
      <w:tr w:rsidR="00772355" w:rsidTr="009C2177">
        <w:tc>
          <w:tcPr>
            <w:tcW w:w="534" w:type="dxa"/>
            <w:vAlign w:val="center"/>
          </w:tcPr>
          <w:p w:rsidR="00772355" w:rsidRDefault="00772355" w:rsidP="009C2177">
            <w:pPr>
              <w:spacing w:line="240" w:lineRule="exact"/>
              <w:jc w:val="center"/>
              <w:rPr>
                <w:rFonts w:asciiTheme="minorEastAsia" w:hAnsiTheme="minorEastAsia"/>
              </w:rPr>
            </w:pPr>
            <w:r>
              <w:rPr>
                <w:rFonts w:asciiTheme="minorEastAsia" w:hAnsiTheme="minorEastAsia" w:hint="eastAsia"/>
              </w:rPr>
              <w:t>9</w:t>
            </w:r>
          </w:p>
        </w:tc>
        <w:tc>
          <w:tcPr>
            <w:tcW w:w="850" w:type="dxa"/>
            <w:vAlign w:val="center"/>
          </w:tcPr>
          <w:p w:rsidR="00772355" w:rsidRDefault="00772355" w:rsidP="009C2177">
            <w:pPr>
              <w:spacing w:line="240" w:lineRule="exact"/>
              <w:jc w:val="center"/>
              <w:rPr>
                <w:rFonts w:asciiTheme="minorEastAsia" w:hAnsiTheme="minorEastAsia"/>
              </w:rPr>
            </w:pPr>
            <w:r>
              <w:rPr>
                <w:rFonts w:asciiTheme="minorEastAsia" w:hAnsiTheme="minorEastAsia" w:hint="eastAsia"/>
              </w:rPr>
              <w:t>户籍注销证明</w:t>
            </w:r>
          </w:p>
        </w:tc>
        <w:tc>
          <w:tcPr>
            <w:tcW w:w="992" w:type="dxa"/>
          </w:tcPr>
          <w:p w:rsidR="00772355" w:rsidRDefault="00772355" w:rsidP="009C2177">
            <w:pPr>
              <w:spacing w:line="240" w:lineRule="exact"/>
              <w:rPr>
                <w:rFonts w:asciiTheme="minorEastAsia" w:hAnsiTheme="minorEastAsia"/>
              </w:rPr>
            </w:pPr>
            <w:r>
              <w:rPr>
                <w:rFonts w:asciiTheme="minorEastAsia" w:hAnsiTheme="minorEastAsia" w:hint="eastAsia"/>
              </w:rPr>
              <w:t>普通中小学学生学籍</w:t>
            </w:r>
            <w:r>
              <w:rPr>
                <w:rFonts w:asciiTheme="minorEastAsia" w:hAnsiTheme="minorEastAsia" w:hint="eastAsia"/>
              </w:rPr>
              <w:lastRenderedPageBreak/>
              <w:t>管理（学籍信息身份证号码修改）</w:t>
            </w:r>
          </w:p>
        </w:tc>
        <w:tc>
          <w:tcPr>
            <w:tcW w:w="5387" w:type="dxa"/>
          </w:tcPr>
          <w:p w:rsidR="00772355" w:rsidRDefault="00772355" w:rsidP="009C2177">
            <w:pPr>
              <w:numPr>
                <w:ins w:id="0" w:author="知？鱼" w:date="1901-01-01T00:00:00Z"/>
              </w:numPr>
              <w:spacing w:line="240" w:lineRule="exact"/>
              <w:jc w:val="left"/>
              <w:rPr>
                <w:rFonts w:asciiTheme="minorEastAsia" w:hAnsiTheme="minorEastAsia"/>
              </w:rPr>
            </w:pPr>
            <w:r>
              <w:rPr>
                <w:rFonts w:asciiTheme="minorEastAsia" w:hAnsiTheme="minorEastAsia" w:hint="eastAsia"/>
              </w:rPr>
              <w:lastRenderedPageBreak/>
              <w:t xml:space="preserve">   全国中小学生学籍信息管理系统关键业务应用指南</w:t>
            </w:r>
          </w:p>
          <w:p w:rsidR="00772355" w:rsidRDefault="00772355" w:rsidP="009C2177">
            <w:pPr>
              <w:pStyle w:val="3"/>
              <w:numPr>
                <w:ins w:id="1" w:author="知？鱼" w:date="1901-01-01T00:00:00Z"/>
              </w:numPr>
              <w:spacing w:before="0" w:after="0" w:line="240" w:lineRule="exact"/>
              <w:outlineLvl w:val="2"/>
              <w:rPr>
                <w:rFonts w:asciiTheme="minorEastAsia" w:eastAsiaTheme="minorEastAsia" w:hAnsiTheme="minorEastAsia"/>
                <w:b w:val="0"/>
                <w:bCs w:val="0"/>
                <w:sz w:val="20"/>
                <w:szCs w:val="20"/>
              </w:rPr>
            </w:pPr>
            <w:r>
              <w:rPr>
                <w:rFonts w:asciiTheme="minorEastAsia" w:eastAsiaTheme="minorEastAsia" w:hAnsiTheme="minorEastAsia" w:hint="eastAsia"/>
                <w:b w:val="0"/>
                <w:bCs w:val="0"/>
                <w:sz w:val="20"/>
                <w:szCs w:val="20"/>
              </w:rPr>
              <w:t>1.学籍信息修改</w:t>
            </w:r>
          </w:p>
          <w:p w:rsidR="00772355" w:rsidRDefault="00772355" w:rsidP="009C2177">
            <w:pPr>
              <w:widowControl/>
              <w:numPr>
                <w:ins w:id="2" w:author="Unknown" w:date="1901-01-01T00:00:00Z"/>
              </w:numPr>
              <w:spacing w:line="240" w:lineRule="exact"/>
              <w:ind w:firstLineChars="200" w:firstLine="400"/>
              <w:rPr>
                <w:rFonts w:asciiTheme="minorEastAsia" w:hAnsiTheme="minorEastAsia"/>
              </w:rPr>
            </w:pPr>
            <w:r>
              <w:rPr>
                <w:rFonts w:asciiTheme="minorEastAsia" w:hAnsiTheme="minorEastAsia" w:hint="eastAsia"/>
              </w:rPr>
              <w:t>各省（区、市）需先通过受控字段设置确定本省（区、</w:t>
            </w:r>
            <w:r>
              <w:rPr>
                <w:rFonts w:asciiTheme="minorEastAsia" w:hAnsiTheme="minorEastAsia" w:hint="eastAsia"/>
              </w:rPr>
              <w:lastRenderedPageBreak/>
              <w:t>市）的关键信息项。学生非关键信息由学校通过学籍维护进行修改。定义为关键信息的学籍信息项，由学校发起变更申请，同时上</w:t>
            </w:r>
            <w:proofErr w:type="gramStart"/>
            <w:r>
              <w:rPr>
                <w:rFonts w:asciiTheme="minorEastAsia" w:hAnsiTheme="minorEastAsia" w:hint="eastAsia"/>
              </w:rPr>
              <w:t>传相关</w:t>
            </w:r>
            <w:proofErr w:type="gramEnd"/>
            <w:r>
              <w:rPr>
                <w:rFonts w:asciiTheme="minorEastAsia" w:hAnsiTheme="minorEastAsia" w:hint="eastAsia"/>
              </w:rPr>
              <w:t>证明材料（身份证号、姓名、性别、出生日期变更的，需提供户籍部门出具的证明材料），经学</w:t>
            </w:r>
            <w:proofErr w:type="gramStart"/>
            <w:r>
              <w:rPr>
                <w:rFonts w:asciiTheme="minorEastAsia" w:hAnsiTheme="minorEastAsia" w:hint="eastAsia"/>
              </w:rPr>
              <w:t>校核办</w:t>
            </w:r>
            <w:proofErr w:type="gramEnd"/>
            <w:r>
              <w:rPr>
                <w:rFonts w:asciiTheme="minorEastAsia" w:hAnsiTheme="minorEastAsia" w:hint="eastAsia"/>
              </w:rPr>
              <w:t>和上级学籍主管教育部门核办后，数据变更方可生效。针对学生身份证件类型、身份证件号、姓名、性别、出生日期变更的，系统将进行</w:t>
            </w:r>
            <w:proofErr w:type="gramStart"/>
            <w:r>
              <w:rPr>
                <w:rFonts w:asciiTheme="minorEastAsia" w:hAnsiTheme="minorEastAsia" w:hint="eastAsia"/>
              </w:rPr>
              <w:t>自动查重处理</w:t>
            </w:r>
            <w:proofErr w:type="gramEnd"/>
            <w:r>
              <w:rPr>
                <w:rFonts w:asciiTheme="minorEastAsia" w:hAnsiTheme="minorEastAsia" w:hint="eastAsia"/>
              </w:rPr>
              <w:t>。</w:t>
            </w:r>
          </w:p>
        </w:tc>
        <w:tc>
          <w:tcPr>
            <w:tcW w:w="850" w:type="dxa"/>
            <w:vAlign w:val="center"/>
          </w:tcPr>
          <w:p w:rsidR="00772355" w:rsidRDefault="00772355" w:rsidP="009C2177">
            <w:pPr>
              <w:spacing w:line="240" w:lineRule="exact"/>
              <w:jc w:val="center"/>
              <w:rPr>
                <w:rFonts w:asciiTheme="minorEastAsia" w:hAnsiTheme="minorEastAsia"/>
              </w:rPr>
            </w:pPr>
            <w:r>
              <w:rPr>
                <w:rFonts w:asciiTheme="minorEastAsia" w:hAnsiTheme="minorEastAsia" w:hint="eastAsia"/>
              </w:rPr>
              <w:lastRenderedPageBreak/>
              <w:t>规范性文件</w:t>
            </w:r>
          </w:p>
        </w:tc>
        <w:tc>
          <w:tcPr>
            <w:tcW w:w="993" w:type="dxa"/>
            <w:vAlign w:val="center"/>
          </w:tcPr>
          <w:p w:rsidR="00772355" w:rsidRDefault="00772355" w:rsidP="009C2177">
            <w:pPr>
              <w:spacing w:line="240" w:lineRule="exact"/>
              <w:jc w:val="center"/>
              <w:rPr>
                <w:rFonts w:asciiTheme="minorEastAsia" w:hAnsiTheme="minorEastAsia"/>
              </w:rPr>
            </w:pPr>
            <w:r>
              <w:rPr>
                <w:rFonts w:asciiTheme="minorEastAsia" w:hAnsiTheme="minorEastAsia" w:hint="eastAsia"/>
              </w:rPr>
              <w:t>教育部门</w:t>
            </w:r>
          </w:p>
        </w:tc>
        <w:tc>
          <w:tcPr>
            <w:tcW w:w="992" w:type="dxa"/>
            <w:vAlign w:val="center"/>
          </w:tcPr>
          <w:p w:rsidR="00772355" w:rsidRDefault="00772355" w:rsidP="009C2177">
            <w:pPr>
              <w:spacing w:line="240" w:lineRule="exact"/>
              <w:jc w:val="left"/>
              <w:rPr>
                <w:rFonts w:asciiTheme="minorEastAsia" w:hAnsiTheme="minorEastAsia"/>
              </w:rPr>
            </w:pPr>
            <w:r>
              <w:rPr>
                <w:rFonts w:asciiTheme="minorEastAsia" w:hAnsiTheme="minorEastAsia" w:hint="eastAsia"/>
              </w:rPr>
              <w:t>公安部门</w:t>
            </w:r>
          </w:p>
        </w:tc>
        <w:tc>
          <w:tcPr>
            <w:tcW w:w="2268" w:type="dxa"/>
            <w:vAlign w:val="center"/>
          </w:tcPr>
          <w:p w:rsidR="00772355" w:rsidRDefault="00772355" w:rsidP="009C2177">
            <w:pPr>
              <w:pStyle w:val="1"/>
              <w:spacing w:before="0" w:beforeAutospacing="0" w:after="0" w:afterAutospacing="0" w:line="240" w:lineRule="exact"/>
              <w:rPr>
                <w:rFonts w:asciiTheme="minorEastAsia" w:eastAsiaTheme="minorEastAsia" w:hAnsiTheme="minorEastAsia" w:cs="Times New Roman"/>
                <w:kern w:val="2"/>
                <w:sz w:val="20"/>
                <w:szCs w:val="20"/>
              </w:rPr>
            </w:pPr>
            <w:r>
              <w:rPr>
                <w:rFonts w:asciiTheme="minorEastAsia" w:eastAsiaTheme="minorEastAsia" w:hAnsiTheme="minorEastAsia" w:cs="Times New Roman" w:hint="eastAsia"/>
                <w:kern w:val="2"/>
                <w:sz w:val="20"/>
                <w:szCs w:val="20"/>
              </w:rPr>
              <w:t>1.学生因学籍身份证号与户籍不一致，需持户口本、原身份证号注销</w:t>
            </w:r>
            <w:r>
              <w:rPr>
                <w:rFonts w:asciiTheme="minorEastAsia" w:eastAsiaTheme="minorEastAsia" w:hAnsiTheme="minorEastAsia" w:cs="Times New Roman" w:hint="eastAsia"/>
                <w:kern w:val="2"/>
                <w:sz w:val="20"/>
                <w:szCs w:val="20"/>
              </w:rPr>
              <w:lastRenderedPageBreak/>
              <w:t>证明向学校提出修改申请。</w:t>
            </w:r>
          </w:p>
          <w:p w:rsidR="00772355" w:rsidRDefault="00772355" w:rsidP="009C2177">
            <w:pPr>
              <w:pStyle w:val="1"/>
              <w:spacing w:before="0" w:beforeAutospacing="0" w:after="0" w:afterAutospacing="0" w:line="240" w:lineRule="exact"/>
              <w:rPr>
                <w:rFonts w:asciiTheme="minorEastAsia" w:eastAsiaTheme="minorEastAsia" w:hAnsiTheme="minorEastAsia"/>
                <w:sz w:val="20"/>
                <w:szCs w:val="20"/>
              </w:rPr>
            </w:pPr>
            <w:r>
              <w:rPr>
                <w:rFonts w:asciiTheme="minorEastAsia" w:eastAsiaTheme="minorEastAsia" w:hAnsiTheme="minorEastAsia" w:hint="eastAsia"/>
                <w:sz w:val="20"/>
                <w:szCs w:val="20"/>
              </w:rPr>
              <w:t>2.学校审核同意后，报教育行政部门审批。</w:t>
            </w:r>
          </w:p>
        </w:tc>
        <w:tc>
          <w:tcPr>
            <w:tcW w:w="1843" w:type="dxa"/>
            <w:vAlign w:val="center"/>
          </w:tcPr>
          <w:p w:rsidR="00772355" w:rsidRDefault="00772355" w:rsidP="009C2177">
            <w:pPr>
              <w:spacing w:line="240" w:lineRule="exact"/>
              <w:jc w:val="center"/>
              <w:rPr>
                <w:rFonts w:asciiTheme="minorEastAsia" w:hAnsiTheme="minorEastAsia"/>
              </w:rPr>
            </w:pPr>
            <w:r>
              <w:rPr>
                <w:rFonts w:asciiTheme="minorEastAsia" w:hAnsiTheme="minorEastAsia" w:hint="eastAsia"/>
              </w:rPr>
              <w:lastRenderedPageBreak/>
              <w:t>普通中小学学生学籍管理（学籍信息身份证号码修改）</w:t>
            </w:r>
          </w:p>
        </w:tc>
      </w:tr>
      <w:tr w:rsidR="00772355" w:rsidTr="009C2177">
        <w:tc>
          <w:tcPr>
            <w:tcW w:w="534" w:type="dxa"/>
            <w:vAlign w:val="center"/>
          </w:tcPr>
          <w:p w:rsidR="00772355" w:rsidRDefault="00772355" w:rsidP="009C2177">
            <w:pPr>
              <w:spacing w:line="240" w:lineRule="exact"/>
              <w:jc w:val="center"/>
              <w:rPr>
                <w:rFonts w:asciiTheme="minorEastAsia" w:hAnsiTheme="minorEastAsia"/>
              </w:rPr>
            </w:pPr>
            <w:r>
              <w:rPr>
                <w:rFonts w:asciiTheme="minorEastAsia" w:hAnsiTheme="minorEastAsia" w:hint="eastAsia"/>
              </w:rPr>
              <w:lastRenderedPageBreak/>
              <w:t>10</w:t>
            </w:r>
          </w:p>
        </w:tc>
        <w:tc>
          <w:tcPr>
            <w:tcW w:w="850" w:type="dxa"/>
            <w:vAlign w:val="center"/>
          </w:tcPr>
          <w:p w:rsidR="00772355" w:rsidRDefault="00772355" w:rsidP="009C2177">
            <w:pPr>
              <w:spacing w:line="240" w:lineRule="exact"/>
              <w:jc w:val="center"/>
              <w:rPr>
                <w:rFonts w:asciiTheme="minorEastAsia" w:hAnsiTheme="minorEastAsia"/>
              </w:rPr>
            </w:pPr>
            <w:r>
              <w:rPr>
                <w:rFonts w:asciiTheme="minorEastAsia" w:hAnsiTheme="minorEastAsia" w:hint="eastAsia"/>
              </w:rPr>
              <w:t>家庭经济困难证明</w:t>
            </w:r>
          </w:p>
        </w:tc>
        <w:tc>
          <w:tcPr>
            <w:tcW w:w="992" w:type="dxa"/>
            <w:vAlign w:val="center"/>
          </w:tcPr>
          <w:p w:rsidR="00772355" w:rsidRDefault="00772355" w:rsidP="009C2177">
            <w:pPr>
              <w:spacing w:line="240" w:lineRule="exact"/>
              <w:rPr>
                <w:rFonts w:asciiTheme="minorEastAsia" w:hAnsiTheme="minorEastAsia"/>
              </w:rPr>
            </w:pPr>
            <w:r>
              <w:rPr>
                <w:rFonts w:asciiTheme="minorEastAsia" w:hAnsiTheme="minorEastAsia"/>
              </w:rPr>
              <w:t>一般家庭经济困难学生申请助学金和生活费补助时，需要向学校提交由村</w:t>
            </w:r>
            <w:r>
              <w:rPr>
                <w:rFonts w:asciiTheme="minorEastAsia" w:hAnsiTheme="minorEastAsia" w:hint="eastAsia"/>
              </w:rPr>
              <w:t>（居）</w:t>
            </w:r>
            <w:r>
              <w:rPr>
                <w:rFonts w:asciiTheme="minorEastAsia" w:hAnsiTheme="minorEastAsia"/>
              </w:rPr>
              <w:t>委会开具的</w:t>
            </w:r>
            <w:r>
              <w:rPr>
                <w:rFonts w:asciiTheme="minorEastAsia" w:hAnsiTheme="minorEastAsia" w:hint="eastAsia"/>
              </w:rPr>
              <w:t>家庭经济困难证明。</w:t>
            </w:r>
          </w:p>
        </w:tc>
        <w:tc>
          <w:tcPr>
            <w:tcW w:w="5387" w:type="dxa"/>
            <w:vAlign w:val="center"/>
          </w:tcPr>
          <w:p w:rsidR="00772355" w:rsidRPr="005A12AF" w:rsidRDefault="00772355" w:rsidP="009C2177">
            <w:pPr>
              <w:spacing w:line="240" w:lineRule="exact"/>
              <w:rPr>
                <w:rFonts w:asciiTheme="minorEastAsia" w:hAnsiTheme="minorEastAsia"/>
              </w:rPr>
            </w:pPr>
            <w:r w:rsidRPr="005A12AF">
              <w:rPr>
                <w:rFonts w:asciiTheme="minorEastAsia" w:hAnsiTheme="minorEastAsia" w:hint="eastAsia"/>
              </w:rPr>
              <w:t>1．《山东省学生资助管理标准-学前教育政府助学金资助规范》（SDZZ 22——2018）：4资助流程4.3申请：申请材料包括：</w:t>
            </w:r>
            <w:r w:rsidRPr="005A12AF">
              <w:rPr>
                <w:rFonts w:asciiTheme="minorEastAsia" w:hAnsiTheme="minorEastAsia"/>
              </w:rPr>
              <w:t>……</w:t>
            </w:r>
            <w:r w:rsidRPr="005A12AF">
              <w:rPr>
                <w:rFonts w:asciiTheme="minorEastAsia" w:hAnsiTheme="minorEastAsia" w:hint="eastAsia"/>
              </w:rPr>
              <w:t>家庭经济困难证明材料。</w:t>
            </w:r>
          </w:p>
          <w:p w:rsidR="00772355" w:rsidRPr="005A12AF" w:rsidRDefault="00772355" w:rsidP="009C2177">
            <w:pPr>
              <w:spacing w:line="240" w:lineRule="exact"/>
              <w:rPr>
                <w:rFonts w:asciiTheme="minorEastAsia" w:hAnsiTheme="minorEastAsia" w:cs="宋体"/>
              </w:rPr>
            </w:pPr>
            <w:r w:rsidRPr="005A12AF">
              <w:rPr>
                <w:rFonts w:asciiTheme="minorEastAsia" w:hAnsiTheme="minorEastAsia" w:hint="eastAsia"/>
              </w:rPr>
              <w:t>2.</w:t>
            </w:r>
            <w:r w:rsidRPr="005A12AF">
              <w:rPr>
                <w:rFonts w:asciiTheme="minorEastAsia" w:hAnsiTheme="minorEastAsia" w:cs="宋体" w:hint="eastAsia"/>
              </w:rPr>
              <w:t>《国务院关于做好免除城市义务教育阶段 学生学杂费工作的通知》（国发〔2008〕25号）：一、全面免除城市义务教育阶段学生学杂费 　　从2008年秋季学期开始，全部免除城市义务教育阶段公办学校学生学杂费。</w:t>
            </w:r>
          </w:p>
          <w:p w:rsidR="00772355" w:rsidRPr="005A12AF" w:rsidRDefault="00772355" w:rsidP="009C2177">
            <w:pPr>
              <w:spacing w:line="240" w:lineRule="exact"/>
              <w:rPr>
                <w:rFonts w:asciiTheme="minorEastAsia" w:hAnsiTheme="minorEastAsia" w:cs="宋体"/>
              </w:rPr>
            </w:pPr>
            <w:r w:rsidRPr="005A12AF">
              <w:rPr>
                <w:rFonts w:asciiTheme="minorEastAsia" w:hAnsiTheme="minorEastAsia" w:cs="宋体" w:hint="eastAsia"/>
              </w:rPr>
              <w:t>3.《济宁市人民政府关于实施义务教育阶段家庭经济困难学生营养改善计划的意见》（济政字〔2012〕87号）</w:t>
            </w:r>
          </w:p>
          <w:p w:rsidR="00772355" w:rsidRPr="005A12AF" w:rsidRDefault="00772355" w:rsidP="009C2177">
            <w:pPr>
              <w:spacing w:line="240" w:lineRule="exact"/>
              <w:rPr>
                <w:rFonts w:asciiTheme="minorEastAsia" w:hAnsiTheme="minorEastAsia"/>
              </w:rPr>
            </w:pPr>
            <w:r w:rsidRPr="005A12AF">
              <w:rPr>
                <w:rFonts w:asciiTheme="minorEastAsia" w:hAnsiTheme="minorEastAsia" w:cs="宋体" w:hint="eastAsia"/>
              </w:rPr>
              <w:t>4.</w:t>
            </w:r>
            <w:r w:rsidRPr="005A12AF">
              <w:rPr>
                <w:rFonts w:asciiTheme="minorEastAsia" w:hAnsiTheme="minorEastAsia" w:hint="eastAsia"/>
              </w:rPr>
              <w:t>《山东省学生资助管理标准-中等职业学校国家助学金资助规范》（SDZZ 17——2018）4资助流程4.3申请：申请材料包括：……家庭经济困难证明材料。</w:t>
            </w:r>
          </w:p>
          <w:p w:rsidR="00772355" w:rsidRPr="005A12AF" w:rsidRDefault="00772355" w:rsidP="009C2177">
            <w:pPr>
              <w:spacing w:line="240" w:lineRule="exact"/>
              <w:rPr>
                <w:rFonts w:asciiTheme="minorEastAsia" w:hAnsiTheme="minorEastAsia"/>
              </w:rPr>
            </w:pPr>
            <w:r w:rsidRPr="005A12AF">
              <w:rPr>
                <w:rFonts w:asciiTheme="minorEastAsia" w:hAnsiTheme="minorEastAsia" w:hint="eastAsia"/>
              </w:rPr>
              <w:t>5.《山东省学生资助管理标准-普通高中国家助学金资助规范》（SDZZ 20——2018）：4资助流程4.3申请：申请材料包括：……家庭经济困难证明材料。</w:t>
            </w:r>
          </w:p>
          <w:p w:rsidR="00772355" w:rsidRDefault="00772355" w:rsidP="009C2177">
            <w:pPr>
              <w:spacing w:line="240" w:lineRule="exact"/>
              <w:rPr>
                <w:rFonts w:asciiTheme="minorEastAsia" w:hAnsiTheme="minorEastAsia"/>
              </w:rPr>
            </w:pPr>
            <w:r w:rsidRPr="005A12AF">
              <w:rPr>
                <w:rFonts w:asciiTheme="minorEastAsia" w:hAnsiTheme="minorEastAsia" w:hint="eastAsia"/>
              </w:rPr>
              <w:t>6.《山东省学生资助管理标准-本专科国家助学金资助规范》（SDZZ 3——2018）：2 资助对象和条件 2.1 资助对象 本专科国家助学金的资助对象为高校全日制本专科（含高职、第二学士学位）在校生中家庭经济困难的学生。</w:t>
            </w:r>
          </w:p>
        </w:tc>
        <w:tc>
          <w:tcPr>
            <w:tcW w:w="850" w:type="dxa"/>
            <w:vAlign w:val="center"/>
          </w:tcPr>
          <w:p w:rsidR="00772355" w:rsidRDefault="00772355" w:rsidP="009C2177">
            <w:pPr>
              <w:spacing w:line="240" w:lineRule="exact"/>
              <w:jc w:val="center"/>
              <w:rPr>
                <w:rFonts w:asciiTheme="minorEastAsia" w:hAnsiTheme="minorEastAsia"/>
              </w:rPr>
            </w:pPr>
            <w:r>
              <w:rPr>
                <w:rFonts w:asciiTheme="minorEastAsia" w:hAnsiTheme="minorEastAsia" w:hint="eastAsia"/>
              </w:rPr>
              <w:t>规范性文件</w:t>
            </w:r>
          </w:p>
        </w:tc>
        <w:tc>
          <w:tcPr>
            <w:tcW w:w="993" w:type="dxa"/>
            <w:vAlign w:val="center"/>
          </w:tcPr>
          <w:p w:rsidR="00772355" w:rsidRDefault="00772355" w:rsidP="009C2177">
            <w:pPr>
              <w:spacing w:line="240" w:lineRule="exact"/>
              <w:jc w:val="center"/>
              <w:rPr>
                <w:rFonts w:asciiTheme="minorEastAsia" w:hAnsiTheme="minorEastAsia"/>
              </w:rPr>
            </w:pPr>
            <w:r>
              <w:rPr>
                <w:rFonts w:asciiTheme="minorEastAsia" w:hAnsiTheme="minorEastAsia"/>
              </w:rPr>
              <w:t>学校</w:t>
            </w:r>
          </w:p>
        </w:tc>
        <w:tc>
          <w:tcPr>
            <w:tcW w:w="992" w:type="dxa"/>
            <w:vAlign w:val="center"/>
          </w:tcPr>
          <w:p w:rsidR="00772355" w:rsidRDefault="00772355" w:rsidP="009C2177">
            <w:pPr>
              <w:spacing w:line="240" w:lineRule="exact"/>
              <w:jc w:val="left"/>
              <w:rPr>
                <w:rFonts w:asciiTheme="minorEastAsia" w:hAnsiTheme="minorEastAsia"/>
              </w:rPr>
            </w:pPr>
            <w:r>
              <w:rPr>
                <w:rFonts w:asciiTheme="minorEastAsia" w:hAnsiTheme="minorEastAsia"/>
              </w:rPr>
              <w:t>村</w:t>
            </w:r>
            <w:r>
              <w:rPr>
                <w:rFonts w:asciiTheme="minorEastAsia" w:hAnsiTheme="minorEastAsia" w:hint="eastAsia"/>
              </w:rPr>
              <w:t>（居）</w:t>
            </w:r>
            <w:r>
              <w:rPr>
                <w:rFonts w:asciiTheme="minorEastAsia" w:hAnsiTheme="minorEastAsia"/>
              </w:rPr>
              <w:t>委会</w:t>
            </w:r>
          </w:p>
        </w:tc>
        <w:tc>
          <w:tcPr>
            <w:tcW w:w="2268" w:type="dxa"/>
            <w:vAlign w:val="center"/>
          </w:tcPr>
          <w:p w:rsidR="00772355" w:rsidRDefault="00772355" w:rsidP="009C2177">
            <w:pPr>
              <w:spacing w:line="240" w:lineRule="exact"/>
              <w:jc w:val="left"/>
              <w:rPr>
                <w:rFonts w:asciiTheme="minorEastAsia" w:hAnsiTheme="minorEastAsia"/>
                <w:color w:val="000000" w:themeColor="text1"/>
              </w:rPr>
            </w:pPr>
            <w:r>
              <w:rPr>
                <w:rFonts w:asciiTheme="minorEastAsia" w:hAnsiTheme="minorEastAsia" w:hint="eastAsia"/>
                <w:color w:val="000000" w:themeColor="text1"/>
              </w:rPr>
              <w:t>申请人所在村（居）委会对拟申请助学金的困难学生开具家庭经济困难相关证明材料。</w:t>
            </w:r>
          </w:p>
        </w:tc>
        <w:tc>
          <w:tcPr>
            <w:tcW w:w="1843" w:type="dxa"/>
            <w:vAlign w:val="center"/>
          </w:tcPr>
          <w:p w:rsidR="00772355" w:rsidRPr="005A12AF" w:rsidRDefault="00772355" w:rsidP="009C2177">
            <w:pPr>
              <w:spacing w:line="240" w:lineRule="exact"/>
              <w:jc w:val="center"/>
              <w:rPr>
                <w:rFonts w:asciiTheme="minorEastAsia" w:hAnsiTheme="minorEastAsia" w:cs="宋体"/>
              </w:rPr>
            </w:pPr>
            <w:r>
              <w:rPr>
                <w:rFonts w:asciiTheme="minorEastAsia" w:hAnsiTheme="minorEastAsia" w:cs="宋体" w:hint="eastAsia"/>
              </w:rPr>
              <w:t>1.学前教育政府助</w:t>
            </w:r>
            <w:r w:rsidRPr="005A12AF">
              <w:rPr>
                <w:rFonts w:asciiTheme="minorEastAsia" w:hAnsiTheme="minorEastAsia" w:cs="宋体" w:hint="eastAsia"/>
              </w:rPr>
              <w:t>学金给付</w:t>
            </w:r>
          </w:p>
          <w:p w:rsidR="00772355" w:rsidRPr="005A12AF" w:rsidRDefault="00772355" w:rsidP="009C2177">
            <w:pPr>
              <w:spacing w:line="240" w:lineRule="exact"/>
              <w:jc w:val="center"/>
              <w:rPr>
                <w:rFonts w:asciiTheme="minorEastAsia" w:hAnsiTheme="minorEastAsia" w:cs="宋体"/>
              </w:rPr>
            </w:pPr>
            <w:r w:rsidRPr="005A12AF">
              <w:rPr>
                <w:rFonts w:asciiTheme="minorEastAsia" w:hAnsiTheme="minorEastAsia" w:cs="宋体" w:hint="eastAsia"/>
              </w:rPr>
              <w:t>2.义务教育阶段家庭经济困难寄宿生生活费补助给付</w:t>
            </w:r>
          </w:p>
          <w:p w:rsidR="00772355" w:rsidRPr="005A12AF" w:rsidRDefault="00772355" w:rsidP="009C2177">
            <w:pPr>
              <w:spacing w:line="240" w:lineRule="exact"/>
              <w:jc w:val="center"/>
              <w:rPr>
                <w:rFonts w:asciiTheme="minorEastAsia" w:hAnsiTheme="minorEastAsia" w:cs="宋体"/>
              </w:rPr>
            </w:pPr>
            <w:r w:rsidRPr="005A12AF">
              <w:rPr>
                <w:rFonts w:asciiTheme="minorEastAsia" w:hAnsiTheme="minorEastAsia" w:cs="宋体" w:hint="eastAsia"/>
              </w:rPr>
              <w:t>3.义务教育阶段家庭经济困难学生营养餐补助给付</w:t>
            </w:r>
          </w:p>
          <w:p w:rsidR="00772355" w:rsidRPr="005A12AF" w:rsidRDefault="00772355" w:rsidP="009C2177">
            <w:pPr>
              <w:spacing w:line="240" w:lineRule="exact"/>
              <w:jc w:val="center"/>
              <w:rPr>
                <w:rFonts w:asciiTheme="minorEastAsia" w:hAnsiTheme="minorEastAsia" w:cs="宋体"/>
              </w:rPr>
            </w:pPr>
            <w:r w:rsidRPr="005A12AF">
              <w:rPr>
                <w:rFonts w:asciiTheme="minorEastAsia" w:hAnsiTheme="minorEastAsia" w:cs="宋体" w:hint="eastAsia"/>
              </w:rPr>
              <w:t>4.中等职业学校国家助学金给付</w:t>
            </w:r>
          </w:p>
          <w:p w:rsidR="00772355" w:rsidRPr="005A12AF" w:rsidRDefault="00772355" w:rsidP="009C2177">
            <w:pPr>
              <w:spacing w:line="240" w:lineRule="exact"/>
              <w:jc w:val="center"/>
              <w:rPr>
                <w:rFonts w:asciiTheme="minorEastAsia" w:hAnsiTheme="minorEastAsia" w:cs="宋体"/>
              </w:rPr>
            </w:pPr>
            <w:r w:rsidRPr="005A12AF">
              <w:rPr>
                <w:rFonts w:asciiTheme="minorEastAsia" w:hAnsiTheme="minorEastAsia" w:cs="宋体" w:hint="eastAsia"/>
              </w:rPr>
              <w:t>5.普通高中国家助学金给付（备注：该事项与公共服务类事项“ 普通高中家庭经济困难学生资助”实质是同一事项）</w:t>
            </w:r>
          </w:p>
          <w:p w:rsidR="00772355" w:rsidRDefault="00772355" w:rsidP="009C2177">
            <w:pPr>
              <w:spacing w:line="240" w:lineRule="exact"/>
              <w:jc w:val="center"/>
              <w:rPr>
                <w:rFonts w:asciiTheme="minorEastAsia" w:hAnsiTheme="minorEastAsia" w:cs="宋体"/>
              </w:rPr>
            </w:pPr>
            <w:r w:rsidRPr="005A12AF">
              <w:rPr>
                <w:rFonts w:asciiTheme="minorEastAsia" w:hAnsiTheme="minorEastAsia" w:cs="宋体" w:hint="eastAsia"/>
              </w:rPr>
              <w:t>6.普通高校国家助学金给付</w:t>
            </w:r>
          </w:p>
        </w:tc>
      </w:tr>
    </w:tbl>
    <w:p w:rsidR="00772355" w:rsidRDefault="00772355" w:rsidP="00772355">
      <w:r>
        <w:rPr>
          <w:rFonts w:hint="eastAsia"/>
        </w:rPr>
        <w:t xml:space="preserve"> </w:t>
      </w:r>
    </w:p>
    <w:p w:rsidR="00772355" w:rsidRDefault="00772355" w:rsidP="00772355">
      <w:pPr>
        <w:rPr>
          <w:rFonts w:ascii="黑体" w:eastAsia="黑体"/>
          <w:b/>
          <w:sz w:val="32"/>
          <w:szCs w:val="32"/>
        </w:rPr>
      </w:pPr>
    </w:p>
    <w:p w:rsidR="00772355" w:rsidRDefault="00772355" w:rsidP="00772355">
      <w:pPr>
        <w:rPr>
          <w:rFonts w:ascii="黑体" w:eastAsia="黑体"/>
          <w:b/>
          <w:sz w:val="32"/>
          <w:szCs w:val="32"/>
        </w:rPr>
      </w:pPr>
    </w:p>
    <w:p w:rsidR="00772355" w:rsidRDefault="00772355" w:rsidP="00772355">
      <w:pPr>
        <w:rPr>
          <w:rFonts w:ascii="黑体" w:eastAsia="黑体"/>
          <w:b/>
          <w:sz w:val="32"/>
          <w:szCs w:val="32"/>
        </w:rPr>
      </w:pPr>
      <w:r>
        <w:rPr>
          <w:rFonts w:ascii="黑体" w:eastAsia="黑体" w:hint="eastAsia"/>
          <w:b/>
          <w:sz w:val="32"/>
          <w:szCs w:val="32"/>
        </w:rPr>
        <w:lastRenderedPageBreak/>
        <w:t>附件2</w:t>
      </w:r>
    </w:p>
    <w:p w:rsidR="00772355" w:rsidRDefault="00772355" w:rsidP="00772355">
      <w:pPr>
        <w:jc w:val="center"/>
        <w:rPr>
          <w:rFonts w:ascii="方正小标宋简体" w:eastAsia="方正小标宋简体"/>
          <w:b/>
          <w:sz w:val="44"/>
          <w:szCs w:val="44"/>
        </w:rPr>
      </w:pPr>
      <w:r>
        <w:rPr>
          <w:rFonts w:ascii="方正小标宋简体" w:eastAsia="方正小标宋简体" w:hint="eastAsia"/>
          <w:b/>
          <w:sz w:val="44"/>
          <w:szCs w:val="44"/>
        </w:rPr>
        <w:t>证明事项取消清单</w:t>
      </w:r>
    </w:p>
    <w:tbl>
      <w:tblPr>
        <w:tblStyle w:val="a5"/>
        <w:tblW w:w="14283" w:type="dxa"/>
        <w:tblLayout w:type="fixed"/>
        <w:tblLook w:val="04A0"/>
      </w:tblPr>
      <w:tblGrid>
        <w:gridCol w:w="817"/>
        <w:gridCol w:w="1418"/>
        <w:gridCol w:w="1701"/>
        <w:gridCol w:w="4819"/>
        <w:gridCol w:w="2410"/>
        <w:gridCol w:w="3118"/>
      </w:tblGrid>
      <w:tr w:rsidR="00772355" w:rsidTr="009C2177">
        <w:trPr>
          <w:trHeight w:val="440"/>
        </w:trPr>
        <w:tc>
          <w:tcPr>
            <w:tcW w:w="817" w:type="dxa"/>
            <w:vMerge w:val="restart"/>
            <w:vAlign w:val="center"/>
          </w:tcPr>
          <w:p w:rsidR="00772355" w:rsidRDefault="00772355" w:rsidP="009C2177">
            <w:pPr>
              <w:spacing w:line="440" w:lineRule="exact"/>
              <w:jc w:val="center"/>
              <w:rPr>
                <w:rFonts w:ascii="黑体" w:eastAsia="黑体"/>
                <w:sz w:val="28"/>
                <w:szCs w:val="28"/>
              </w:rPr>
            </w:pPr>
            <w:r>
              <w:rPr>
                <w:rFonts w:ascii="黑体" w:eastAsia="黑体" w:hint="eastAsia"/>
                <w:sz w:val="28"/>
                <w:szCs w:val="28"/>
              </w:rPr>
              <w:t>序号</w:t>
            </w:r>
          </w:p>
        </w:tc>
        <w:tc>
          <w:tcPr>
            <w:tcW w:w="1418" w:type="dxa"/>
            <w:vMerge w:val="restart"/>
            <w:vAlign w:val="center"/>
          </w:tcPr>
          <w:p w:rsidR="00772355" w:rsidRDefault="00772355" w:rsidP="009C2177">
            <w:pPr>
              <w:spacing w:line="440" w:lineRule="exact"/>
              <w:jc w:val="center"/>
              <w:rPr>
                <w:rFonts w:ascii="黑体" w:eastAsia="黑体"/>
                <w:sz w:val="28"/>
                <w:szCs w:val="28"/>
              </w:rPr>
            </w:pPr>
            <w:r>
              <w:rPr>
                <w:rFonts w:ascii="黑体" w:eastAsia="黑体" w:hint="eastAsia"/>
                <w:sz w:val="28"/>
                <w:szCs w:val="28"/>
              </w:rPr>
              <w:t>证明名称</w:t>
            </w:r>
          </w:p>
        </w:tc>
        <w:tc>
          <w:tcPr>
            <w:tcW w:w="1701" w:type="dxa"/>
            <w:vMerge w:val="restart"/>
            <w:vAlign w:val="center"/>
          </w:tcPr>
          <w:p w:rsidR="00772355" w:rsidRDefault="00772355" w:rsidP="009C2177">
            <w:pPr>
              <w:spacing w:line="440" w:lineRule="exact"/>
              <w:jc w:val="center"/>
              <w:rPr>
                <w:rFonts w:ascii="黑体" w:eastAsia="黑体"/>
                <w:sz w:val="28"/>
                <w:szCs w:val="28"/>
              </w:rPr>
            </w:pPr>
            <w:r>
              <w:rPr>
                <w:rFonts w:ascii="黑体" w:eastAsia="黑体" w:hint="eastAsia"/>
                <w:sz w:val="28"/>
                <w:szCs w:val="28"/>
              </w:rPr>
              <w:t>证明用途</w:t>
            </w:r>
          </w:p>
        </w:tc>
        <w:tc>
          <w:tcPr>
            <w:tcW w:w="4819" w:type="dxa"/>
            <w:vMerge w:val="restart"/>
            <w:vAlign w:val="center"/>
          </w:tcPr>
          <w:p w:rsidR="00772355" w:rsidRDefault="00772355" w:rsidP="009C2177">
            <w:pPr>
              <w:jc w:val="center"/>
              <w:rPr>
                <w:rFonts w:ascii="黑体" w:eastAsia="黑体"/>
                <w:sz w:val="28"/>
                <w:szCs w:val="28"/>
              </w:rPr>
            </w:pPr>
            <w:r>
              <w:rPr>
                <w:rFonts w:ascii="黑体" w:eastAsia="黑体" w:hint="eastAsia"/>
                <w:sz w:val="28"/>
                <w:szCs w:val="28"/>
              </w:rPr>
              <w:t>设定依据（依据名称、文号）</w:t>
            </w:r>
          </w:p>
        </w:tc>
        <w:tc>
          <w:tcPr>
            <w:tcW w:w="2410" w:type="dxa"/>
            <w:vMerge w:val="restart"/>
            <w:vAlign w:val="center"/>
          </w:tcPr>
          <w:p w:rsidR="00772355" w:rsidRDefault="00772355" w:rsidP="009C2177">
            <w:pPr>
              <w:jc w:val="center"/>
              <w:rPr>
                <w:rFonts w:ascii="黑体" w:eastAsia="黑体"/>
                <w:sz w:val="28"/>
                <w:szCs w:val="28"/>
              </w:rPr>
            </w:pPr>
            <w:r>
              <w:rPr>
                <w:rFonts w:ascii="黑体" w:eastAsia="黑体" w:hint="eastAsia"/>
                <w:sz w:val="28"/>
                <w:szCs w:val="28"/>
              </w:rPr>
              <w:t>取消后办理方式</w:t>
            </w:r>
          </w:p>
        </w:tc>
        <w:tc>
          <w:tcPr>
            <w:tcW w:w="3118" w:type="dxa"/>
            <w:vMerge w:val="restart"/>
            <w:vAlign w:val="center"/>
          </w:tcPr>
          <w:p w:rsidR="00772355" w:rsidRDefault="00772355" w:rsidP="009C2177">
            <w:pPr>
              <w:spacing w:line="400" w:lineRule="exact"/>
              <w:jc w:val="center"/>
              <w:rPr>
                <w:rFonts w:ascii="黑体" w:eastAsia="黑体"/>
                <w:sz w:val="28"/>
                <w:szCs w:val="28"/>
              </w:rPr>
            </w:pPr>
            <w:r>
              <w:rPr>
                <w:rFonts w:ascii="黑体" w:eastAsia="黑体" w:hint="eastAsia"/>
                <w:sz w:val="28"/>
                <w:szCs w:val="28"/>
              </w:rPr>
              <w:t>涉及的行政权力事项或政务服务事项</w:t>
            </w:r>
          </w:p>
        </w:tc>
      </w:tr>
      <w:tr w:rsidR="00772355" w:rsidTr="009C2177">
        <w:trPr>
          <w:trHeight w:val="312"/>
        </w:trPr>
        <w:tc>
          <w:tcPr>
            <w:tcW w:w="817" w:type="dxa"/>
            <w:vMerge/>
          </w:tcPr>
          <w:p w:rsidR="00772355" w:rsidRDefault="00772355" w:rsidP="009C2177"/>
        </w:tc>
        <w:tc>
          <w:tcPr>
            <w:tcW w:w="1418" w:type="dxa"/>
            <w:vMerge/>
          </w:tcPr>
          <w:p w:rsidR="00772355" w:rsidRDefault="00772355" w:rsidP="009C2177"/>
        </w:tc>
        <w:tc>
          <w:tcPr>
            <w:tcW w:w="1701" w:type="dxa"/>
            <w:vMerge/>
          </w:tcPr>
          <w:p w:rsidR="00772355" w:rsidRDefault="00772355" w:rsidP="009C2177"/>
        </w:tc>
        <w:tc>
          <w:tcPr>
            <w:tcW w:w="4819" w:type="dxa"/>
            <w:vMerge/>
          </w:tcPr>
          <w:p w:rsidR="00772355" w:rsidRDefault="00772355" w:rsidP="009C2177"/>
        </w:tc>
        <w:tc>
          <w:tcPr>
            <w:tcW w:w="2410" w:type="dxa"/>
            <w:vMerge/>
          </w:tcPr>
          <w:p w:rsidR="00772355" w:rsidRDefault="00772355" w:rsidP="009C2177"/>
        </w:tc>
        <w:tc>
          <w:tcPr>
            <w:tcW w:w="3118" w:type="dxa"/>
            <w:vMerge/>
          </w:tcPr>
          <w:p w:rsidR="00772355" w:rsidRDefault="00772355" w:rsidP="009C2177"/>
        </w:tc>
      </w:tr>
      <w:tr w:rsidR="00772355" w:rsidTr="009C2177">
        <w:tc>
          <w:tcPr>
            <w:tcW w:w="817" w:type="dxa"/>
            <w:vAlign w:val="center"/>
          </w:tcPr>
          <w:p w:rsidR="00772355" w:rsidRDefault="00772355" w:rsidP="009C2177">
            <w:pPr>
              <w:spacing w:line="240" w:lineRule="exact"/>
              <w:jc w:val="center"/>
              <w:rPr>
                <w:rFonts w:asciiTheme="minorEastAsia" w:hAnsiTheme="minorEastAsia"/>
              </w:rPr>
            </w:pPr>
            <w:r>
              <w:rPr>
                <w:rFonts w:asciiTheme="minorEastAsia" w:hAnsiTheme="minorEastAsia" w:hint="eastAsia"/>
              </w:rPr>
              <w:t>1</w:t>
            </w:r>
          </w:p>
        </w:tc>
        <w:tc>
          <w:tcPr>
            <w:tcW w:w="1418" w:type="dxa"/>
            <w:vAlign w:val="center"/>
          </w:tcPr>
          <w:p w:rsidR="00772355" w:rsidRDefault="00772355" w:rsidP="009C2177">
            <w:pPr>
              <w:spacing w:line="240" w:lineRule="exact"/>
              <w:rPr>
                <w:rFonts w:asciiTheme="minorEastAsia" w:hAnsiTheme="minorEastAsia"/>
              </w:rPr>
            </w:pPr>
            <w:r>
              <w:rPr>
                <w:rFonts w:asciiTheme="minorEastAsia" w:hAnsiTheme="minorEastAsia" w:hint="eastAsia"/>
              </w:rPr>
              <w:t>社保缴纳证明</w:t>
            </w:r>
          </w:p>
        </w:tc>
        <w:tc>
          <w:tcPr>
            <w:tcW w:w="1701" w:type="dxa"/>
            <w:vAlign w:val="center"/>
          </w:tcPr>
          <w:p w:rsidR="00772355" w:rsidRDefault="00772355" w:rsidP="009C2177">
            <w:pPr>
              <w:spacing w:line="240" w:lineRule="exact"/>
              <w:rPr>
                <w:rFonts w:asciiTheme="minorEastAsia" w:hAnsiTheme="minorEastAsia"/>
              </w:rPr>
            </w:pPr>
            <w:r>
              <w:rPr>
                <w:rFonts w:asciiTheme="minorEastAsia" w:hAnsiTheme="minorEastAsia" w:hint="eastAsia"/>
              </w:rPr>
              <w:t>非济宁籍在济宁工作的考生参加济宁市普通话水平测试</w:t>
            </w:r>
          </w:p>
        </w:tc>
        <w:tc>
          <w:tcPr>
            <w:tcW w:w="4819" w:type="dxa"/>
            <w:vAlign w:val="center"/>
          </w:tcPr>
          <w:p w:rsidR="00772355" w:rsidRDefault="00772355" w:rsidP="009C2177">
            <w:pPr>
              <w:spacing w:line="240" w:lineRule="exact"/>
              <w:rPr>
                <w:rFonts w:asciiTheme="minorEastAsia" w:hAnsiTheme="minorEastAsia"/>
              </w:rPr>
            </w:pPr>
            <w:r>
              <w:rPr>
                <w:rFonts w:asciiTheme="minorEastAsia" w:hAnsiTheme="minorEastAsia" w:hint="eastAsia"/>
              </w:rPr>
              <w:t>山东省语委办《关于普通话培训测试工作有关问题的通知》（</w:t>
            </w:r>
            <w:proofErr w:type="gramStart"/>
            <w:r>
              <w:rPr>
                <w:rFonts w:asciiTheme="minorEastAsia" w:hAnsiTheme="minorEastAsia" w:hint="eastAsia"/>
              </w:rPr>
              <w:t>鲁语办〔2011〕</w:t>
            </w:r>
            <w:proofErr w:type="gramEnd"/>
            <w:r>
              <w:rPr>
                <w:rFonts w:asciiTheme="minorEastAsia" w:hAnsiTheme="minorEastAsia" w:hint="eastAsia"/>
              </w:rPr>
              <w:t>7号）</w:t>
            </w:r>
            <w:r>
              <w:rPr>
                <w:rFonts w:asciiTheme="minorEastAsia" w:hAnsiTheme="minorEastAsia" w:hint="eastAsia"/>
                <w:bCs/>
                <w:color w:val="000000"/>
              </w:rPr>
              <w:t>“严格执行测试范围有关规定。各市测试中心测试范围为本市除高校教职员工和高校学生以外的人员。”</w:t>
            </w:r>
          </w:p>
        </w:tc>
        <w:tc>
          <w:tcPr>
            <w:tcW w:w="2410" w:type="dxa"/>
            <w:vAlign w:val="center"/>
          </w:tcPr>
          <w:p w:rsidR="00772355" w:rsidRDefault="00772355" w:rsidP="009C2177">
            <w:pPr>
              <w:spacing w:line="240" w:lineRule="exact"/>
              <w:rPr>
                <w:rFonts w:asciiTheme="minorEastAsia" w:hAnsiTheme="minorEastAsia"/>
              </w:rPr>
            </w:pPr>
            <w:r>
              <w:rPr>
                <w:rFonts w:asciiTheme="minorEastAsia" w:hAnsiTheme="minorEastAsia" w:hint="eastAsia"/>
              </w:rPr>
              <w:t>网络核验——申请通过</w:t>
            </w:r>
            <w:proofErr w:type="gramStart"/>
            <w:r>
              <w:rPr>
                <w:rFonts w:asciiTheme="minorEastAsia" w:hAnsiTheme="minorEastAsia" w:hint="eastAsia"/>
              </w:rPr>
              <w:t>人社局</w:t>
            </w:r>
            <w:proofErr w:type="gramEnd"/>
            <w:r>
              <w:rPr>
                <w:rFonts w:asciiTheme="minorEastAsia" w:hAnsiTheme="minorEastAsia" w:hint="eastAsia"/>
              </w:rPr>
              <w:t>社保查询端口查询。</w:t>
            </w:r>
          </w:p>
        </w:tc>
        <w:tc>
          <w:tcPr>
            <w:tcW w:w="3118" w:type="dxa"/>
            <w:vAlign w:val="center"/>
          </w:tcPr>
          <w:p w:rsidR="00772355" w:rsidRDefault="00772355" w:rsidP="009C2177">
            <w:pPr>
              <w:spacing w:line="240" w:lineRule="exact"/>
              <w:rPr>
                <w:rFonts w:asciiTheme="minorEastAsia" w:hAnsiTheme="minorEastAsia"/>
              </w:rPr>
            </w:pPr>
            <w:r>
              <w:rPr>
                <w:rFonts w:asciiTheme="minorEastAsia" w:hAnsiTheme="minorEastAsia" w:hint="eastAsia"/>
              </w:rPr>
              <w:t>普通话水平测试</w:t>
            </w:r>
          </w:p>
        </w:tc>
      </w:tr>
      <w:tr w:rsidR="00772355" w:rsidTr="009C2177">
        <w:tc>
          <w:tcPr>
            <w:tcW w:w="817" w:type="dxa"/>
            <w:vAlign w:val="center"/>
          </w:tcPr>
          <w:p w:rsidR="00772355" w:rsidRDefault="00772355" w:rsidP="009C2177">
            <w:pPr>
              <w:spacing w:line="240" w:lineRule="exact"/>
              <w:jc w:val="center"/>
              <w:rPr>
                <w:rFonts w:asciiTheme="minorEastAsia" w:hAnsiTheme="minorEastAsia"/>
              </w:rPr>
            </w:pPr>
            <w:r>
              <w:rPr>
                <w:rFonts w:asciiTheme="minorEastAsia" w:hAnsiTheme="minorEastAsia" w:hint="eastAsia"/>
              </w:rPr>
              <w:t>2</w:t>
            </w:r>
          </w:p>
        </w:tc>
        <w:tc>
          <w:tcPr>
            <w:tcW w:w="1418" w:type="dxa"/>
            <w:vAlign w:val="center"/>
          </w:tcPr>
          <w:p w:rsidR="00772355" w:rsidRDefault="00772355" w:rsidP="009C2177">
            <w:pPr>
              <w:spacing w:line="240" w:lineRule="exact"/>
              <w:rPr>
                <w:rFonts w:ascii="宋体" w:hAnsi="宋体"/>
              </w:rPr>
            </w:pPr>
            <w:r>
              <w:rPr>
                <w:rFonts w:ascii="宋体" w:hAnsi="宋体" w:hint="eastAsia"/>
              </w:rPr>
              <w:t>学业水平考试成绩证明</w:t>
            </w:r>
          </w:p>
        </w:tc>
        <w:tc>
          <w:tcPr>
            <w:tcW w:w="1701" w:type="dxa"/>
            <w:vAlign w:val="center"/>
          </w:tcPr>
          <w:p w:rsidR="00772355" w:rsidRDefault="00772355" w:rsidP="009C2177">
            <w:pPr>
              <w:spacing w:line="240" w:lineRule="exact"/>
              <w:rPr>
                <w:rFonts w:ascii="宋体" w:hAnsi="宋体"/>
              </w:rPr>
            </w:pPr>
            <w:r>
              <w:rPr>
                <w:rFonts w:ascii="宋体" w:hAnsi="宋体" w:hint="eastAsia"/>
              </w:rPr>
              <w:t>普通高中学生跨省（区、市）转学</w:t>
            </w:r>
          </w:p>
        </w:tc>
        <w:tc>
          <w:tcPr>
            <w:tcW w:w="4819" w:type="dxa"/>
            <w:vAlign w:val="center"/>
          </w:tcPr>
          <w:p w:rsidR="00772355" w:rsidRDefault="00772355" w:rsidP="009C2177">
            <w:pPr>
              <w:spacing w:line="240" w:lineRule="exact"/>
              <w:rPr>
                <w:rFonts w:asciiTheme="minorEastAsia" w:hAnsiTheme="minorEastAsia"/>
              </w:rPr>
            </w:pPr>
            <w:r>
              <w:rPr>
                <w:rFonts w:asciiTheme="minorEastAsia" w:hAnsiTheme="minorEastAsia" w:hint="eastAsia"/>
              </w:rPr>
              <w:t>《教育部关于取消一批证明事项的通知》（教政法函〔2019〕12号）二、取消部门规范性文件设定的12项证明事项（三）取消《教育部关于普通高中学业水平考试的实施意见》（教基二〔2014〕10号）规定的，普通高中学生跨省（区、市）转学时提交的学业水平考试成绩证明，改为内部核查。</w:t>
            </w:r>
          </w:p>
        </w:tc>
        <w:tc>
          <w:tcPr>
            <w:tcW w:w="2410" w:type="dxa"/>
            <w:vAlign w:val="center"/>
          </w:tcPr>
          <w:p w:rsidR="00772355" w:rsidRDefault="00772355" w:rsidP="009C2177">
            <w:pPr>
              <w:spacing w:line="240" w:lineRule="exact"/>
              <w:rPr>
                <w:rFonts w:asciiTheme="minorEastAsia" w:hAnsiTheme="minorEastAsia"/>
              </w:rPr>
            </w:pPr>
            <w:r>
              <w:rPr>
                <w:rFonts w:asciiTheme="minorEastAsia" w:hAnsiTheme="minorEastAsia" w:hint="eastAsia"/>
              </w:rPr>
              <w:t>改为内部核查</w:t>
            </w:r>
          </w:p>
        </w:tc>
        <w:tc>
          <w:tcPr>
            <w:tcW w:w="3118" w:type="dxa"/>
            <w:vAlign w:val="center"/>
          </w:tcPr>
          <w:p w:rsidR="00772355" w:rsidRDefault="00772355" w:rsidP="009C2177">
            <w:pPr>
              <w:spacing w:line="240" w:lineRule="exact"/>
              <w:rPr>
                <w:rFonts w:asciiTheme="minorEastAsia" w:hAnsiTheme="minorEastAsia"/>
              </w:rPr>
            </w:pPr>
            <w:r>
              <w:rPr>
                <w:rFonts w:asciiTheme="minorEastAsia" w:hAnsiTheme="minorEastAsia" w:hint="eastAsia"/>
              </w:rPr>
              <w:t>普通中小学学生学籍管理（高中转学）</w:t>
            </w:r>
          </w:p>
        </w:tc>
      </w:tr>
    </w:tbl>
    <w:p w:rsidR="002942D8" w:rsidRPr="00772355" w:rsidRDefault="002942D8"/>
    <w:sectPr w:rsidR="002942D8" w:rsidRPr="00772355" w:rsidSect="00772355">
      <w:headerReference w:type="even" r:id="rId7"/>
      <w:headerReference w:type="default" r:id="rId8"/>
      <w:footerReference w:type="even" r:id="rId9"/>
      <w:footerReference w:type="default" r:id="rId10"/>
      <w:headerReference w:type="first" r:id="rId11"/>
      <w:footerReference w:type="first" r:id="rId12"/>
      <w:pgSz w:w="16838" w:h="11906" w:orient="landscape"/>
      <w:pgMar w:top="1800" w:right="1440" w:bottom="1800" w:left="144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82839" w:rsidRDefault="00382839" w:rsidP="00772355">
      <w:r>
        <w:separator/>
      </w:r>
    </w:p>
  </w:endnote>
  <w:endnote w:type="continuationSeparator" w:id="0">
    <w:p w:rsidR="00382839" w:rsidRDefault="00382839" w:rsidP="0077235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黑体">
    <w:altName w:val="SimHei"/>
    <w:panose1 w:val="02010600030101010101"/>
    <w:charset w:val="86"/>
    <w:family w:val="auto"/>
    <w:pitch w:val="variable"/>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355" w:rsidRDefault="00772355">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355" w:rsidRDefault="00772355">
    <w:pPr>
      <w:pStyle w:val="a4"/>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355" w:rsidRDefault="00772355">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82839" w:rsidRDefault="00382839" w:rsidP="00772355">
      <w:r>
        <w:separator/>
      </w:r>
    </w:p>
  </w:footnote>
  <w:footnote w:type="continuationSeparator" w:id="0">
    <w:p w:rsidR="00382839" w:rsidRDefault="00382839" w:rsidP="0077235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355" w:rsidRDefault="00772355">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355" w:rsidRDefault="00772355" w:rsidP="00772355">
    <w:pPr>
      <w:pStyle w:val="a3"/>
      <w:pBdr>
        <w:bottom w:val="none" w:sz="0" w:space="0" w:color="auto"/>
      </w:pBd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355" w:rsidRDefault="00772355">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47EBC0"/>
    <w:multiLevelType w:val="singleLevel"/>
    <w:tmpl w:val="4F47EBC0"/>
    <w:lvl w:ilvl="0">
      <w:start w:val="1"/>
      <w:numFmt w:val="decimal"/>
      <w:lvlText w:val="%1."/>
      <w:lvlJc w:val="left"/>
      <w:pPr>
        <w:tabs>
          <w:tab w:val="left" w:pos="312"/>
        </w:tabs>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72355"/>
    <w:rsid w:val="000003DC"/>
    <w:rsid w:val="0000079C"/>
    <w:rsid w:val="00000869"/>
    <w:rsid w:val="00000E29"/>
    <w:rsid w:val="0000111C"/>
    <w:rsid w:val="00001193"/>
    <w:rsid w:val="00001571"/>
    <w:rsid w:val="000025AE"/>
    <w:rsid w:val="000028FA"/>
    <w:rsid w:val="00002A45"/>
    <w:rsid w:val="00002A9F"/>
    <w:rsid w:val="00002FBF"/>
    <w:rsid w:val="00003252"/>
    <w:rsid w:val="00003677"/>
    <w:rsid w:val="00003B6C"/>
    <w:rsid w:val="000040FA"/>
    <w:rsid w:val="000045B4"/>
    <w:rsid w:val="00004AC5"/>
    <w:rsid w:val="00004C50"/>
    <w:rsid w:val="00004DB4"/>
    <w:rsid w:val="000058C2"/>
    <w:rsid w:val="00005CB1"/>
    <w:rsid w:val="00005DBB"/>
    <w:rsid w:val="00006098"/>
    <w:rsid w:val="000060E6"/>
    <w:rsid w:val="00006293"/>
    <w:rsid w:val="000064ED"/>
    <w:rsid w:val="00006534"/>
    <w:rsid w:val="0000688A"/>
    <w:rsid w:val="00006B19"/>
    <w:rsid w:val="0000742C"/>
    <w:rsid w:val="00007488"/>
    <w:rsid w:val="00010032"/>
    <w:rsid w:val="0001024D"/>
    <w:rsid w:val="000103F0"/>
    <w:rsid w:val="000114BF"/>
    <w:rsid w:val="0001162B"/>
    <w:rsid w:val="00011A33"/>
    <w:rsid w:val="00011C90"/>
    <w:rsid w:val="0001253E"/>
    <w:rsid w:val="00012634"/>
    <w:rsid w:val="000128F7"/>
    <w:rsid w:val="00013168"/>
    <w:rsid w:val="00013902"/>
    <w:rsid w:val="00014258"/>
    <w:rsid w:val="000148DD"/>
    <w:rsid w:val="00014972"/>
    <w:rsid w:val="00014DB6"/>
    <w:rsid w:val="00014FA6"/>
    <w:rsid w:val="0001502B"/>
    <w:rsid w:val="000150BA"/>
    <w:rsid w:val="00015A74"/>
    <w:rsid w:val="00015D37"/>
    <w:rsid w:val="00015F45"/>
    <w:rsid w:val="00015FF3"/>
    <w:rsid w:val="000160E3"/>
    <w:rsid w:val="00016C29"/>
    <w:rsid w:val="00017BFD"/>
    <w:rsid w:val="000200B0"/>
    <w:rsid w:val="00020535"/>
    <w:rsid w:val="00020760"/>
    <w:rsid w:val="000219A2"/>
    <w:rsid w:val="0002215D"/>
    <w:rsid w:val="00022701"/>
    <w:rsid w:val="0002289F"/>
    <w:rsid w:val="00022E93"/>
    <w:rsid w:val="00022F12"/>
    <w:rsid w:val="00023430"/>
    <w:rsid w:val="0002397B"/>
    <w:rsid w:val="00023C8E"/>
    <w:rsid w:val="000242DB"/>
    <w:rsid w:val="000242E7"/>
    <w:rsid w:val="000249D4"/>
    <w:rsid w:val="00024A58"/>
    <w:rsid w:val="00025734"/>
    <w:rsid w:val="000259EC"/>
    <w:rsid w:val="00025A3F"/>
    <w:rsid w:val="00026C6A"/>
    <w:rsid w:val="00026D80"/>
    <w:rsid w:val="00027359"/>
    <w:rsid w:val="0002736E"/>
    <w:rsid w:val="00027652"/>
    <w:rsid w:val="00027C4C"/>
    <w:rsid w:val="00030035"/>
    <w:rsid w:val="000300C0"/>
    <w:rsid w:val="000303B9"/>
    <w:rsid w:val="0003062C"/>
    <w:rsid w:val="0003085B"/>
    <w:rsid w:val="00030C52"/>
    <w:rsid w:val="000315BC"/>
    <w:rsid w:val="000318D3"/>
    <w:rsid w:val="00031CD6"/>
    <w:rsid w:val="00032611"/>
    <w:rsid w:val="00032912"/>
    <w:rsid w:val="00032B7E"/>
    <w:rsid w:val="00032D23"/>
    <w:rsid w:val="00032F08"/>
    <w:rsid w:val="000333E6"/>
    <w:rsid w:val="000335EC"/>
    <w:rsid w:val="00033F01"/>
    <w:rsid w:val="0003454C"/>
    <w:rsid w:val="00035E94"/>
    <w:rsid w:val="000362F5"/>
    <w:rsid w:val="000364CE"/>
    <w:rsid w:val="000366ED"/>
    <w:rsid w:val="00036806"/>
    <w:rsid w:val="00036A8E"/>
    <w:rsid w:val="00036D39"/>
    <w:rsid w:val="0003713E"/>
    <w:rsid w:val="00037261"/>
    <w:rsid w:val="00040065"/>
    <w:rsid w:val="00040F79"/>
    <w:rsid w:val="00041195"/>
    <w:rsid w:val="00041196"/>
    <w:rsid w:val="000412D8"/>
    <w:rsid w:val="00041436"/>
    <w:rsid w:val="000417F1"/>
    <w:rsid w:val="00041ACB"/>
    <w:rsid w:val="00041DE0"/>
    <w:rsid w:val="00041FFB"/>
    <w:rsid w:val="0004264E"/>
    <w:rsid w:val="00042754"/>
    <w:rsid w:val="00042F24"/>
    <w:rsid w:val="00043058"/>
    <w:rsid w:val="00043BB9"/>
    <w:rsid w:val="00043BD9"/>
    <w:rsid w:val="00043E0A"/>
    <w:rsid w:val="00043E6A"/>
    <w:rsid w:val="00044024"/>
    <w:rsid w:val="000441FB"/>
    <w:rsid w:val="000443E7"/>
    <w:rsid w:val="00044FEE"/>
    <w:rsid w:val="0004520E"/>
    <w:rsid w:val="00045762"/>
    <w:rsid w:val="00045FE7"/>
    <w:rsid w:val="00046176"/>
    <w:rsid w:val="0004624B"/>
    <w:rsid w:val="0004699B"/>
    <w:rsid w:val="00047156"/>
    <w:rsid w:val="0004723B"/>
    <w:rsid w:val="000474A2"/>
    <w:rsid w:val="00047E9F"/>
    <w:rsid w:val="00047F15"/>
    <w:rsid w:val="00050197"/>
    <w:rsid w:val="00050658"/>
    <w:rsid w:val="00050771"/>
    <w:rsid w:val="0005091C"/>
    <w:rsid w:val="00050965"/>
    <w:rsid w:val="00050D81"/>
    <w:rsid w:val="00051929"/>
    <w:rsid w:val="0005196F"/>
    <w:rsid w:val="00051ACB"/>
    <w:rsid w:val="00051B94"/>
    <w:rsid w:val="00052234"/>
    <w:rsid w:val="0005238F"/>
    <w:rsid w:val="00052C14"/>
    <w:rsid w:val="000536FD"/>
    <w:rsid w:val="000539A2"/>
    <w:rsid w:val="00053C98"/>
    <w:rsid w:val="00054058"/>
    <w:rsid w:val="0005533F"/>
    <w:rsid w:val="00055356"/>
    <w:rsid w:val="00055D9D"/>
    <w:rsid w:val="000565CC"/>
    <w:rsid w:val="0005701F"/>
    <w:rsid w:val="000571A9"/>
    <w:rsid w:val="000573AD"/>
    <w:rsid w:val="000574E9"/>
    <w:rsid w:val="00057864"/>
    <w:rsid w:val="00057AC5"/>
    <w:rsid w:val="000600BC"/>
    <w:rsid w:val="00060221"/>
    <w:rsid w:val="000606AA"/>
    <w:rsid w:val="000609DD"/>
    <w:rsid w:val="00060BE9"/>
    <w:rsid w:val="000614ED"/>
    <w:rsid w:val="00061C67"/>
    <w:rsid w:val="00062158"/>
    <w:rsid w:val="0006227D"/>
    <w:rsid w:val="0006266B"/>
    <w:rsid w:val="000629ED"/>
    <w:rsid w:val="00062C59"/>
    <w:rsid w:val="00062D9D"/>
    <w:rsid w:val="000631FE"/>
    <w:rsid w:val="00064412"/>
    <w:rsid w:val="000649C2"/>
    <w:rsid w:val="00064A6B"/>
    <w:rsid w:val="00064F2C"/>
    <w:rsid w:val="00065228"/>
    <w:rsid w:val="000654A8"/>
    <w:rsid w:val="00065508"/>
    <w:rsid w:val="00065536"/>
    <w:rsid w:val="000657F2"/>
    <w:rsid w:val="00065C7A"/>
    <w:rsid w:val="0006619C"/>
    <w:rsid w:val="000665CB"/>
    <w:rsid w:val="0006758C"/>
    <w:rsid w:val="00067751"/>
    <w:rsid w:val="00067811"/>
    <w:rsid w:val="00067A3F"/>
    <w:rsid w:val="00067B0F"/>
    <w:rsid w:val="00067D5C"/>
    <w:rsid w:val="00067E5D"/>
    <w:rsid w:val="000700ED"/>
    <w:rsid w:val="000701FA"/>
    <w:rsid w:val="00070348"/>
    <w:rsid w:val="0007094B"/>
    <w:rsid w:val="00070CAA"/>
    <w:rsid w:val="00071507"/>
    <w:rsid w:val="000719AC"/>
    <w:rsid w:val="00071E00"/>
    <w:rsid w:val="00072368"/>
    <w:rsid w:val="000724D4"/>
    <w:rsid w:val="0007277E"/>
    <w:rsid w:val="00072ACA"/>
    <w:rsid w:val="00072B01"/>
    <w:rsid w:val="00072B6A"/>
    <w:rsid w:val="00073960"/>
    <w:rsid w:val="00073979"/>
    <w:rsid w:val="00073CEF"/>
    <w:rsid w:val="00073E7D"/>
    <w:rsid w:val="000742CA"/>
    <w:rsid w:val="00074622"/>
    <w:rsid w:val="00074970"/>
    <w:rsid w:val="00074A87"/>
    <w:rsid w:val="0007507D"/>
    <w:rsid w:val="0007538E"/>
    <w:rsid w:val="00075911"/>
    <w:rsid w:val="00075974"/>
    <w:rsid w:val="000759DD"/>
    <w:rsid w:val="00075EC8"/>
    <w:rsid w:val="0007648F"/>
    <w:rsid w:val="000767F4"/>
    <w:rsid w:val="00076C3E"/>
    <w:rsid w:val="00076C60"/>
    <w:rsid w:val="00076EE6"/>
    <w:rsid w:val="0007703B"/>
    <w:rsid w:val="0007722C"/>
    <w:rsid w:val="000774AA"/>
    <w:rsid w:val="00077F19"/>
    <w:rsid w:val="00077F2F"/>
    <w:rsid w:val="00080D43"/>
    <w:rsid w:val="00080D86"/>
    <w:rsid w:val="00081201"/>
    <w:rsid w:val="000819B6"/>
    <w:rsid w:val="00081D6E"/>
    <w:rsid w:val="00081F38"/>
    <w:rsid w:val="00082420"/>
    <w:rsid w:val="00082785"/>
    <w:rsid w:val="00082A71"/>
    <w:rsid w:val="00082DDC"/>
    <w:rsid w:val="00082F5D"/>
    <w:rsid w:val="000835E2"/>
    <w:rsid w:val="00083E6D"/>
    <w:rsid w:val="000844B8"/>
    <w:rsid w:val="00084935"/>
    <w:rsid w:val="00084A4D"/>
    <w:rsid w:val="00084BFA"/>
    <w:rsid w:val="00084D6F"/>
    <w:rsid w:val="00084ED9"/>
    <w:rsid w:val="000857D1"/>
    <w:rsid w:val="000859E1"/>
    <w:rsid w:val="0008672D"/>
    <w:rsid w:val="00086D2B"/>
    <w:rsid w:val="00086D31"/>
    <w:rsid w:val="0008731B"/>
    <w:rsid w:val="00087D4D"/>
    <w:rsid w:val="000911E7"/>
    <w:rsid w:val="000913AA"/>
    <w:rsid w:val="00091666"/>
    <w:rsid w:val="00091907"/>
    <w:rsid w:val="00091B80"/>
    <w:rsid w:val="000921CE"/>
    <w:rsid w:val="000922D9"/>
    <w:rsid w:val="00092329"/>
    <w:rsid w:val="00092948"/>
    <w:rsid w:val="00092B36"/>
    <w:rsid w:val="00092B69"/>
    <w:rsid w:val="000934A1"/>
    <w:rsid w:val="00093C06"/>
    <w:rsid w:val="00093EC3"/>
    <w:rsid w:val="00094338"/>
    <w:rsid w:val="0009465A"/>
    <w:rsid w:val="000954F2"/>
    <w:rsid w:val="00095B7F"/>
    <w:rsid w:val="00095C95"/>
    <w:rsid w:val="000963BB"/>
    <w:rsid w:val="000963DD"/>
    <w:rsid w:val="0009654E"/>
    <w:rsid w:val="00096613"/>
    <w:rsid w:val="0009663F"/>
    <w:rsid w:val="00097009"/>
    <w:rsid w:val="000970D4"/>
    <w:rsid w:val="000977DD"/>
    <w:rsid w:val="00097954"/>
    <w:rsid w:val="00097AF4"/>
    <w:rsid w:val="000A04C0"/>
    <w:rsid w:val="000A11EE"/>
    <w:rsid w:val="000A1C59"/>
    <w:rsid w:val="000A2587"/>
    <w:rsid w:val="000A25B0"/>
    <w:rsid w:val="000A2BF0"/>
    <w:rsid w:val="000A2DA5"/>
    <w:rsid w:val="000A3017"/>
    <w:rsid w:val="000A309A"/>
    <w:rsid w:val="000A40CE"/>
    <w:rsid w:val="000A448C"/>
    <w:rsid w:val="000A47E0"/>
    <w:rsid w:val="000A50F8"/>
    <w:rsid w:val="000A6295"/>
    <w:rsid w:val="000A636E"/>
    <w:rsid w:val="000A6740"/>
    <w:rsid w:val="000A6C13"/>
    <w:rsid w:val="000A6EE7"/>
    <w:rsid w:val="000A7018"/>
    <w:rsid w:val="000A77D2"/>
    <w:rsid w:val="000A7864"/>
    <w:rsid w:val="000A79D7"/>
    <w:rsid w:val="000A7A4D"/>
    <w:rsid w:val="000B014E"/>
    <w:rsid w:val="000B022B"/>
    <w:rsid w:val="000B1263"/>
    <w:rsid w:val="000B12A1"/>
    <w:rsid w:val="000B17C2"/>
    <w:rsid w:val="000B1980"/>
    <w:rsid w:val="000B1A2E"/>
    <w:rsid w:val="000B1B23"/>
    <w:rsid w:val="000B1DF5"/>
    <w:rsid w:val="000B2952"/>
    <w:rsid w:val="000B320C"/>
    <w:rsid w:val="000B3345"/>
    <w:rsid w:val="000B3A64"/>
    <w:rsid w:val="000B40EF"/>
    <w:rsid w:val="000B4DA2"/>
    <w:rsid w:val="000B4F15"/>
    <w:rsid w:val="000B5821"/>
    <w:rsid w:val="000B5C59"/>
    <w:rsid w:val="000B685E"/>
    <w:rsid w:val="000B6D4B"/>
    <w:rsid w:val="000B74F2"/>
    <w:rsid w:val="000B77FE"/>
    <w:rsid w:val="000B7992"/>
    <w:rsid w:val="000C07B9"/>
    <w:rsid w:val="000C0AFF"/>
    <w:rsid w:val="000C10EA"/>
    <w:rsid w:val="000C1117"/>
    <w:rsid w:val="000C1C09"/>
    <w:rsid w:val="000C218D"/>
    <w:rsid w:val="000C25CB"/>
    <w:rsid w:val="000C312D"/>
    <w:rsid w:val="000C36E7"/>
    <w:rsid w:val="000C3A10"/>
    <w:rsid w:val="000C3ADF"/>
    <w:rsid w:val="000C3FFC"/>
    <w:rsid w:val="000C40F2"/>
    <w:rsid w:val="000C4695"/>
    <w:rsid w:val="000C48B6"/>
    <w:rsid w:val="000C498C"/>
    <w:rsid w:val="000C5201"/>
    <w:rsid w:val="000C579E"/>
    <w:rsid w:val="000C671A"/>
    <w:rsid w:val="000C71D9"/>
    <w:rsid w:val="000C78D7"/>
    <w:rsid w:val="000C7935"/>
    <w:rsid w:val="000C7939"/>
    <w:rsid w:val="000C7983"/>
    <w:rsid w:val="000C7E22"/>
    <w:rsid w:val="000D0184"/>
    <w:rsid w:val="000D04CB"/>
    <w:rsid w:val="000D05EC"/>
    <w:rsid w:val="000D1484"/>
    <w:rsid w:val="000D1D0A"/>
    <w:rsid w:val="000D1E93"/>
    <w:rsid w:val="000D3288"/>
    <w:rsid w:val="000D33CF"/>
    <w:rsid w:val="000D3634"/>
    <w:rsid w:val="000D378A"/>
    <w:rsid w:val="000D454E"/>
    <w:rsid w:val="000D565D"/>
    <w:rsid w:val="000D5702"/>
    <w:rsid w:val="000D59C1"/>
    <w:rsid w:val="000D5ADB"/>
    <w:rsid w:val="000D6171"/>
    <w:rsid w:val="000D677B"/>
    <w:rsid w:val="000D68BE"/>
    <w:rsid w:val="000D6D4E"/>
    <w:rsid w:val="000D6DDB"/>
    <w:rsid w:val="000D6E3E"/>
    <w:rsid w:val="000D6F4F"/>
    <w:rsid w:val="000D73DF"/>
    <w:rsid w:val="000D7462"/>
    <w:rsid w:val="000D78FE"/>
    <w:rsid w:val="000D7C47"/>
    <w:rsid w:val="000E0217"/>
    <w:rsid w:val="000E075E"/>
    <w:rsid w:val="000E0C4E"/>
    <w:rsid w:val="000E1014"/>
    <w:rsid w:val="000E22B7"/>
    <w:rsid w:val="000E2808"/>
    <w:rsid w:val="000E2DAC"/>
    <w:rsid w:val="000E3F7C"/>
    <w:rsid w:val="000E4201"/>
    <w:rsid w:val="000E4D87"/>
    <w:rsid w:val="000E5271"/>
    <w:rsid w:val="000E5996"/>
    <w:rsid w:val="000E61B5"/>
    <w:rsid w:val="000E64B0"/>
    <w:rsid w:val="000E7BA4"/>
    <w:rsid w:val="000F045D"/>
    <w:rsid w:val="000F0528"/>
    <w:rsid w:val="000F09A6"/>
    <w:rsid w:val="000F0BA0"/>
    <w:rsid w:val="000F0FB1"/>
    <w:rsid w:val="000F11D0"/>
    <w:rsid w:val="000F1313"/>
    <w:rsid w:val="000F15CD"/>
    <w:rsid w:val="000F16CD"/>
    <w:rsid w:val="000F1CED"/>
    <w:rsid w:val="000F1D24"/>
    <w:rsid w:val="000F1D38"/>
    <w:rsid w:val="000F2220"/>
    <w:rsid w:val="000F25A7"/>
    <w:rsid w:val="000F2914"/>
    <w:rsid w:val="000F2E31"/>
    <w:rsid w:val="000F2ED8"/>
    <w:rsid w:val="000F31EF"/>
    <w:rsid w:val="000F3333"/>
    <w:rsid w:val="000F339C"/>
    <w:rsid w:val="000F3500"/>
    <w:rsid w:val="000F3D40"/>
    <w:rsid w:val="000F427E"/>
    <w:rsid w:val="000F453C"/>
    <w:rsid w:val="000F4A2E"/>
    <w:rsid w:val="000F4A4F"/>
    <w:rsid w:val="000F4DC9"/>
    <w:rsid w:val="000F5BFD"/>
    <w:rsid w:val="000F5D52"/>
    <w:rsid w:val="000F5DFB"/>
    <w:rsid w:val="000F62B6"/>
    <w:rsid w:val="000F640A"/>
    <w:rsid w:val="000F66EA"/>
    <w:rsid w:val="000F67FD"/>
    <w:rsid w:val="000F6D51"/>
    <w:rsid w:val="000F7553"/>
    <w:rsid w:val="000F76DA"/>
    <w:rsid w:val="000F7789"/>
    <w:rsid w:val="000F778D"/>
    <w:rsid w:val="000F7896"/>
    <w:rsid w:val="000F78E2"/>
    <w:rsid w:val="000F7EB7"/>
    <w:rsid w:val="001001C9"/>
    <w:rsid w:val="001007D4"/>
    <w:rsid w:val="00100816"/>
    <w:rsid w:val="0010105E"/>
    <w:rsid w:val="00101193"/>
    <w:rsid w:val="00101699"/>
    <w:rsid w:val="0010179C"/>
    <w:rsid w:val="0010188C"/>
    <w:rsid w:val="001019CD"/>
    <w:rsid w:val="00101F94"/>
    <w:rsid w:val="001020C5"/>
    <w:rsid w:val="0010236E"/>
    <w:rsid w:val="00102443"/>
    <w:rsid w:val="00102702"/>
    <w:rsid w:val="0010281D"/>
    <w:rsid w:val="00102A5E"/>
    <w:rsid w:val="00103595"/>
    <w:rsid w:val="001042ED"/>
    <w:rsid w:val="001044DC"/>
    <w:rsid w:val="00104715"/>
    <w:rsid w:val="00104C4F"/>
    <w:rsid w:val="00104E3E"/>
    <w:rsid w:val="00104F3D"/>
    <w:rsid w:val="001051DB"/>
    <w:rsid w:val="00105560"/>
    <w:rsid w:val="0010565D"/>
    <w:rsid w:val="00105F6A"/>
    <w:rsid w:val="00105FC5"/>
    <w:rsid w:val="001063B8"/>
    <w:rsid w:val="001063F8"/>
    <w:rsid w:val="0010683E"/>
    <w:rsid w:val="00106898"/>
    <w:rsid w:val="0010720E"/>
    <w:rsid w:val="00107407"/>
    <w:rsid w:val="00107465"/>
    <w:rsid w:val="00107A8A"/>
    <w:rsid w:val="00107E4C"/>
    <w:rsid w:val="00107EF3"/>
    <w:rsid w:val="00110017"/>
    <w:rsid w:val="001107B8"/>
    <w:rsid w:val="00110886"/>
    <w:rsid w:val="00111738"/>
    <w:rsid w:val="00111765"/>
    <w:rsid w:val="00111B2D"/>
    <w:rsid w:val="001120ED"/>
    <w:rsid w:val="00112A08"/>
    <w:rsid w:val="00113048"/>
    <w:rsid w:val="001132D1"/>
    <w:rsid w:val="00113589"/>
    <w:rsid w:val="00113699"/>
    <w:rsid w:val="00113AEE"/>
    <w:rsid w:val="00114B10"/>
    <w:rsid w:val="00114C6B"/>
    <w:rsid w:val="00114D6D"/>
    <w:rsid w:val="00114D7A"/>
    <w:rsid w:val="00115050"/>
    <w:rsid w:val="00115A84"/>
    <w:rsid w:val="001162CA"/>
    <w:rsid w:val="00116346"/>
    <w:rsid w:val="00116B55"/>
    <w:rsid w:val="001177AA"/>
    <w:rsid w:val="00117B9E"/>
    <w:rsid w:val="001204E8"/>
    <w:rsid w:val="00121209"/>
    <w:rsid w:val="00121292"/>
    <w:rsid w:val="0012132C"/>
    <w:rsid w:val="00121CFF"/>
    <w:rsid w:val="001220B9"/>
    <w:rsid w:val="001224CB"/>
    <w:rsid w:val="0012311A"/>
    <w:rsid w:val="00123694"/>
    <w:rsid w:val="00123BE3"/>
    <w:rsid w:val="00123E38"/>
    <w:rsid w:val="001240AD"/>
    <w:rsid w:val="0012421E"/>
    <w:rsid w:val="00124B3E"/>
    <w:rsid w:val="00124C05"/>
    <w:rsid w:val="00124C48"/>
    <w:rsid w:val="00124F09"/>
    <w:rsid w:val="001256EF"/>
    <w:rsid w:val="00125989"/>
    <w:rsid w:val="001259E1"/>
    <w:rsid w:val="00125B96"/>
    <w:rsid w:val="00126016"/>
    <w:rsid w:val="00126197"/>
    <w:rsid w:val="0012654C"/>
    <w:rsid w:val="00126B52"/>
    <w:rsid w:val="00127135"/>
    <w:rsid w:val="00127450"/>
    <w:rsid w:val="00127524"/>
    <w:rsid w:val="0012773F"/>
    <w:rsid w:val="00127A1B"/>
    <w:rsid w:val="00130312"/>
    <w:rsid w:val="0013067A"/>
    <w:rsid w:val="00130F4A"/>
    <w:rsid w:val="00130F60"/>
    <w:rsid w:val="001313C6"/>
    <w:rsid w:val="00131610"/>
    <w:rsid w:val="001319AA"/>
    <w:rsid w:val="00131F87"/>
    <w:rsid w:val="001320A1"/>
    <w:rsid w:val="0013225D"/>
    <w:rsid w:val="001325D4"/>
    <w:rsid w:val="00132612"/>
    <w:rsid w:val="00132FD7"/>
    <w:rsid w:val="001335EA"/>
    <w:rsid w:val="001339D6"/>
    <w:rsid w:val="00133C1F"/>
    <w:rsid w:val="00134470"/>
    <w:rsid w:val="00134BBE"/>
    <w:rsid w:val="001352CB"/>
    <w:rsid w:val="001356C3"/>
    <w:rsid w:val="00135D70"/>
    <w:rsid w:val="00135E2B"/>
    <w:rsid w:val="00136278"/>
    <w:rsid w:val="00136491"/>
    <w:rsid w:val="00136749"/>
    <w:rsid w:val="00136854"/>
    <w:rsid w:val="00136B22"/>
    <w:rsid w:val="00136EFB"/>
    <w:rsid w:val="00136FA3"/>
    <w:rsid w:val="001372EB"/>
    <w:rsid w:val="0013765F"/>
    <w:rsid w:val="0014043B"/>
    <w:rsid w:val="00140837"/>
    <w:rsid w:val="00140B93"/>
    <w:rsid w:val="00140D05"/>
    <w:rsid w:val="00141197"/>
    <w:rsid w:val="001412B2"/>
    <w:rsid w:val="0014135A"/>
    <w:rsid w:val="001413E9"/>
    <w:rsid w:val="00141454"/>
    <w:rsid w:val="00141763"/>
    <w:rsid w:val="00141B26"/>
    <w:rsid w:val="0014251C"/>
    <w:rsid w:val="00142BB8"/>
    <w:rsid w:val="00143220"/>
    <w:rsid w:val="0014335D"/>
    <w:rsid w:val="00143599"/>
    <w:rsid w:val="00143AD9"/>
    <w:rsid w:val="0014409D"/>
    <w:rsid w:val="00144421"/>
    <w:rsid w:val="00144A05"/>
    <w:rsid w:val="00144B1A"/>
    <w:rsid w:val="0014510C"/>
    <w:rsid w:val="001454EA"/>
    <w:rsid w:val="0014617F"/>
    <w:rsid w:val="0014666F"/>
    <w:rsid w:val="001466B3"/>
    <w:rsid w:val="00146827"/>
    <w:rsid w:val="001475E2"/>
    <w:rsid w:val="0014761E"/>
    <w:rsid w:val="001479CC"/>
    <w:rsid w:val="001500DE"/>
    <w:rsid w:val="00150982"/>
    <w:rsid w:val="00150B16"/>
    <w:rsid w:val="00150F0D"/>
    <w:rsid w:val="001513DC"/>
    <w:rsid w:val="00151859"/>
    <w:rsid w:val="00151BE1"/>
    <w:rsid w:val="00151F94"/>
    <w:rsid w:val="00152123"/>
    <w:rsid w:val="0015222C"/>
    <w:rsid w:val="00152324"/>
    <w:rsid w:val="00152B69"/>
    <w:rsid w:val="001534AD"/>
    <w:rsid w:val="001534C9"/>
    <w:rsid w:val="001543A5"/>
    <w:rsid w:val="00155184"/>
    <w:rsid w:val="00155213"/>
    <w:rsid w:val="00155336"/>
    <w:rsid w:val="00155510"/>
    <w:rsid w:val="001555C4"/>
    <w:rsid w:val="001556D8"/>
    <w:rsid w:val="00155E79"/>
    <w:rsid w:val="00155E87"/>
    <w:rsid w:val="00156473"/>
    <w:rsid w:val="001573BB"/>
    <w:rsid w:val="0015749C"/>
    <w:rsid w:val="0015768D"/>
    <w:rsid w:val="0015769C"/>
    <w:rsid w:val="0015769E"/>
    <w:rsid w:val="001576C9"/>
    <w:rsid w:val="00157729"/>
    <w:rsid w:val="00157B20"/>
    <w:rsid w:val="00157BB9"/>
    <w:rsid w:val="00157F54"/>
    <w:rsid w:val="001600C2"/>
    <w:rsid w:val="00160274"/>
    <w:rsid w:val="00160FBF"/>
    <w:rsid w:val="00161540"/>
    <w:rsid w:val="0016157B"/>
    <w:rsid w:val="001617CF"/>
    <w:rsid w:val="001631F7"/>
    <w:rsid w:val="00163615"/>
    <w:rsid w:val="00163640"/>
    <w:rsid w:val="00163687"/>
    <w:rsid w:val="00163BFF"/>
    <w:rsid w:val="00163C86"/>
    <w:rsid w:val="00163D13"/>
    <w:rsid w:val="0016442B"/>
    <w:rsid w:val="00164DE9"/>
    <w:rsid w:val="001651D8"/>
    <w:rsid w:val="00165E07"/>
    <w:rsid w:val="00165F29"/>
    <w:rsid w:val="0016605F"/>
    <w:rsid w:val="00166208"/>
    <w:rsid w:val="001662B4"/>
    <w:rsid w:val="001664E8"/>
    <w:rsid w:val="00166738"/>
    <w:rsid w:val="00166B77"/>
    <w:rsid w:val="00167622"/>
    <w:rsid w:val="00167B8A"/>
    <w:rsid w:val="001702A6"/>
    <w:rsid w:val="001704EC"/>
    <w:rsid w:val="00170C3D"/>
    <w:rsid w:val="00171589"/>
    <w:rsid w:val="001716CC"/>
    <w:rsid w:val="001716DF"/>
    <w:rsid w:val="00171E4C"/>
    <w:rsid w:val="00172746"/>
    <w:rsid w:val="00172BA6"/>
    <w:rsid w:val="00172DC6"/>
    <w:rsid w:val="00173387"/>
    <w:rsid w:val="00173F98"/>
    <w:rsid w:val="00174036"/>
    <w:rsid w:val="001740F6"/>
    <w:rsid w:val="0017425E"/>
    <w:rsid w:val="00174489"/>
    <w:rsid w:val="00174728"/>
    <w:rsid w:val="00174DF2"/>
    <w:rsid w:val="00175130"/>
    <w:rsid w:val="001751D2"/>
    <w:rsid w:val="00175521"/>
    <w:rsid w:val="001756C6"/>
    <w:rsid w:val="001757CF"/>
    <w:rsid w:val="00175944"/>
    <w:rsid w:val="001759FF"/>
    <w:rsid w:val="00175EA3"/>
    <w:rsid w:val="00176092"/>
    <w:rsid w:val="001765D9"/>
    <w:rsid w:val="00176B86"/>
    <w:rsid w:val="00176BE4"/>
    <w:rsid w:val="00176EF1"/>
    <w:rsid w:val="0017706B"/>
    <w:rsid w:val="00177101"/>
    <w:rsid w:val="001776CC"/>
    <w:rsid w:val="00177967"/>
    <w:rsid w:val="00177BD5"/>
    <w:rsid w:val="00177C0F"/>
    <w:rsid w:val="00177C49"/>
    <w:rsid w:val="00177C82"/>
    <w:rsid w:val="00177D6A"/>
    <w:rsid w:val="001801A3"/>
    <w:rsid w:val="001805DA"/>
    <w:rsid w:val="00181403"/>
    <w:rsid w:val="00182B9E"/>
    <w:rsid w:val="00182DD8"/>
    <w:rsid w:val="00183284"/>
    <w:rsid w:val="00183386"/>
    <w:rsid w:val="001843D2"/>
    <w:rsid w:val="0018441B"/>
    <w:rsid w:val="00184C07"/>
    <w:rsid w:val="0018516C"/>
    <w:rsid w:val="001854B9"/>
    <w:rsid w:val="001857D3"/>
    <w:rsid w:val="00185C71"/>
    <w:rsid w:val="00185F4E"/>
    <w:rsid w:val="001860BC"/>
    <w:rsid w:val="00186435"/>
    <w:rsid w:val="00186884"/>
    <w:rsid w:val="00186C50"/>
    <w:rsid w:val="00186CD9"/>
    <w:rsid w:val="00186FF3"/>
    <w:rsid w:val="001871FE"/>
    <w:rsid w:val="0019017C"/>
    <w:rsid w:val="00190362"/>
    <w:rsid w:val="00190504"/>
    <w:rsid w:val="001911ED"/>
    <w:rsid w:val="0019122F"/>
    <w:rsid w:val="001914E9"/>
    <w:rsid w:val="00191E4E"/>
    <w:rsid w:val="001925E4"/>
    <w:rsid w:val="001929B1"/>
    <w:rsid w:val="00192B9D"/>
    <w:rsid w:val="00192DD2"/>
    <w:rsid w:val="00192ED4"/>
    <w:rsid w:val="00192FA6"/>
    <w:rsid w:val="0019337A"/>
    <w:rsid w:val="00193768"/>
    <w:rsid w:val="00193A85"/>
    <w:rsid w:val="00193C82"/>
    <w:rsid w:val="00193DAB"/>
    <w:rsid w:val="00193F95"/>
    <w:rsid w:val="001945F5"/>
    <w:rsid w:val="0019469E"/>
    <w:rsid w:val="00194D54"/>
    <w:rsid w:val="00195460"/>
    <w:rsid w:val="00195833"/>
    <w:rsid w:val="00196419"/>
    <w:rsid w:val="001964BE"/>
    <w:rsid w:val="00196699"/>
    <w:rsid w:val="001969E5"/>
    <w:rsid w:val="00197037"/>
    <w:rsid w:val="0019749F"/>
    <w:rsid w:val="00197E2F"/>
    <w:rsid w:val="001A0394"/>
    <w:rsid w:val="001A1059"/>
    <w:rsid w:val="001A10C0"/>
    <w:rsid w:val="001A1314"/>
    <w:rsid w:val="001A1A9B"/>
    <w:rsid w:val="001A1C1B"/>
    <w:rsid w:val="001A1E2E"/>
    <w:rsid w:val="001A221E"/>
    <w:rsid w:val="001A2645"/>
    <w:rsid w:val="001A2699"/>
    <w:rsid w:val="001A2C5A"/>
    <w:rsid w:val="001A31DE"/>
    <w:rsid w:val="001A327B"/>
    <w:rsid w:val="001A36D6"/>
    <w:rsid w:val="001A3B3F"/>
    <w:rsid w:val="001A3EB2"/>
    <w:rsid w:val="001A4702"/>
    <w:rsid w:val="001A4A01"/>
    <w:rsid w:val="001A4BE0"/>
    <w:rsid w:val="001A4D1B"/>
    <w:rsid w:val="001A4F06"/>
    <w:rsid w:val="001A501E"/>
    <w:rsid w:val="001A50BD"/>
    <w:rsid w:val="001A57E2"/>
    <w:rsid w:val="001A67B3"/>
    <w:rsid w:val="001A6C8F"/>
    <w:rsid w:val="001A6DDE"/>
    <w:rsid w:val="001A6E93"/>
    <w:rsid w:val="001A70FD"/>
    <w:rsid w:val="001A7763"/>
    <w:rsid w:val="001A7779"/>
    <w:rsid w:val="001A78B4"/>
    <w:rsid w:val="001A7906"/>
    <w:rsid w:val="001B110B"/>
    <w:rsid w:val="001B18D0"/>
    <w:rsid w:val="001B1A07"/>
    <w:rsid w:val="001B23EF"/>
    <w:rsid w:val="001B2B47"/>
    <w:rsid w:val="001B2EA3"/>
    <w:rsid w:val="001B3040"/>
    <w:rsid w:val="001B3267"/>
    <w:rsid w:val="001B32CD"/>
    <w:rsid w:val="001B33E8"/>
    <w:rsid w:val="001B3850"/>
    <w:rsid w:val="001B3CE8"/>
    <w:rsid w:val="001B3D2D"/>
    <w:rsid w:val="001B40D1"/>
    <w:rsid w:val="001B45BC"/>
    <w:rsid w:val="001B49F4"/>
    <w:rsid w:val="001B4A45"/>
    <w:rsid w:val="001B4AA1"/>
    <w:rsid w:val="001B56C8"/>
    <w:rsid w:val="001B5D63"/>
    <w:rsid w:val="001B62AB"/>
    <w:rsid w:val="001B6411"/>
    <w:rsid w:val="001B6AC4"/>
    <w:rsid w:val="001B6E59"/>
    <w:rsid w:val="001B70B1"/>
    <w:rsid w:val="001B769E"/>
    <w:rsid w:val="001B7916"/>
    <w:rsid w:val="001C0783"/>
    <w:rsid w:val="001C0CDD"/>
    <w:rsid w:val="001C0D1E"/>
    <w:rsid w:val="001C1233"/>
    <w:rsid w:val="001C18F1"/>
    <w:rsid w:val="001C1E77"/>
    <w:rsid w:val="001C22AE"/>
    <w:rsid w:val="001C22CC"/>
    <w:rsid w:val="001C249D"/>
    <w:rsid w:val="001C2D79"/>
    <w:rsid w:val="001C321F"/>
    <w:rsid w:val="001C345E"/>
    <w:rsid w:val="001C36CA"/>
    <w:rsid w:val="001C3847"/>
    <w:rsid w:val="001C3993"/>
    <w:rsid w:val="001C3A1B"/>
    <w:rsid w:val="001C40BB"/>
    <w:rsid w:val="001C419B"/>
    <w:rsid w:val="001C4AC2"/>
    <w:rsid w:val="001C50FB"/>
    <w:rsid w:val="001C52D2"/>
    <w:rsid w:val="001C5493"/>
    <w:rsid w:val="001C5799"/>
    <w:rsid w:val="001C64F6"/>
    <w:rsid w:val="001C6A6B"/>
    <w:rsid w:val="001C6CCC"/>
    <w:rsid w:val="001C6D02"/>
    <w:rsid w:val="001C70CE"/>
    <w:rsid w:val="001C70E0"/>
    <w:rsid w:val="001C721E"/>
    <w:rsid w:val="001C73DC"/>
    <w:rsid w:val="001C7656"/>
    <w:rsid w:val="001C7A40"/>
    <w:rsid w:val="001C7D7D"/>
    <w:rsid w:val="001D007E"/>
    <w:rsid w:val="001D044B"/>
    <w:rsid w:val="001D05F4"/>
    <w:rsid w:val="001D0603"/>
    <w:rsid w:val="001D0667"/>
    <w:rsid w:val="001D0675"/>
    <w:rsid w:val="001D0D21"/>
    <w:rsid w:val="001D0FA6"/>
    <w:rsid w:val="001D1096"/>
    <w:rsid w:val="001D14FA"/>
    <w:rsid w:val="001D1C0E"/>
    <w:rsid w:val="001D2079"/>
    <w:rsid w:val="001D215F"/>
    <w:rsid w:val="001D28EF"/>
    <w:rsid w:val="001D3326"/>
    <w:rsid w:val="001D339E"/>
    <w:rsid w:val="001D345C"/>
    <w:rsid w:val="001D3B13"/>
    <w:rsid w:val="001D3CA2"/>
    <w:rsid w:val="001D3CCF"/>
    <w:rsid w:val="001D4438"/>
    <w:rsid w:val="001D48CE"/>
    <w:rsid w:val="001D4953"/>
    <w:rsid w:val="001D5253"/>
    <w:rsid w:val="001D579F"/>
    <w:rsid w:val="001D5967"/>
    <w:rsid w:val="001D5C1C"/>
    <w:rsid w:val="001D5F92"/>
    <w:rsid w:val="001D67FC"/>
    <w:rsid w:val="001D6B73"/>
    <w:rsid w:val="001D6D7E"/>
    <w:rsid w:val="001D6FE9"/>
    <w:rsid w:val="001D7807"/>
    <w:rsid w:val="001D79E5"/>
    <w:rsid w:val="001D7B94"/>
    <w:rsid w:val="001D7DD7"/>
    <w:rsid w:val="001D7EB3"/>
    <w:rsid w:val="001E049A"/>
    <w:rsid w:val="001E0AB3"/>
    <w:rsid w:val="001E0CBD"/>
    <w:rsid w:val="001E0FEF"/>
    <w:rsid w:val="001E17AA"/>
    <w:rsid w:val="001E1C87"/>
    <w:rsid w:val="001E1E6D"/>
    <w:rsid w:val="001E214C"/>
    <w:rsid w:val="001E229E"/>
    <w:rsid w:val="001E230D"/>
    <w:rsid w:val="001E24B1"/>
    <w:rsid w:val="001E2CFC"/>
    <w:rsid w:val="001E3044"/>
    <w:rsid w:val="001E3314"/>
    <w:rsid w:val="001E350D"/>
    <w:rsid w:val="001E3CB5"/>
    <w:rsid w:val="001E3F19"/>
    <w:rsid w:val="001E46B3"/>
    <w:rsid w:val="001E4852"/>
    <w:rsid w:val="001E49F5"/>
    <w:rsid w:val="001E4ADC"/>
    <w:rsid w:val="001E4C5A"/>
    <w:rsid w:val="001E51EC"/>
    <w:rsid w:val="001E562B"/>
    <w:rsid w:val="001E5699"/>
    <w:rsid w:val="001E5A47"/>
    <w:rsid w:val="001E5A5B"/>
    <w:rsid w:val="001E5CC6"/>
    <w:rsid w:val="001E6389"/>
    <w:rsid w:val="001E666A"/>
    <w:rsid w:val="001E6678"/>
    <w:rsid w:val="001E6A80"/>
    <w:rsid w:val="001E6BE8"/>
    <w:rsid w:val="001E6C64"/>
    <w:rsid w:val="001E71FC"/>
    <w:rsid w:val="001E73EB"/>
    <w:rsid w:val="001E7846"/>
    <w:rsid w:val="001E7D0D"/>
    <w:rsid w:val="001F0473"/>
    <w:rsid w:val="001F10BD"/>
    <w:rsid w:val="001F14C7"/>
    <w:rsid w:val="001F2019"/>
    <w:rsid w:val="001F212D"/>
    <w:rsid w:val="001F27C0"/>
    <w:rsid w:val="001F328B"/>
    <w:rsid w:val="001F32C4"/>
    <w:rsid w:val="001F3476"/>
    <w:rsid w:val="001F3EED"/>
    <w:rsid w:val="001F40ED"/>
    <w:rsid w:val="001F4190"/>
    <w:rsid w:val="001F422D"/>
    <w:rsid w:val="001F426C"/>
    <w:rsid w:val="001F4B23"/>
    <w:rsid w:val="001F4E14"/>
    <w:rsid w:val="001F56DC"/>
    <w:rsid w:val="001F577A"/>
    <w:rsid w:val="001F5FE7"/>
    <w:rsid w:val="001F5FFA"/>
    <w:rsid w:val="001F6024"/>
    <w:rsid w:val="001F60B7"/>
    <w:rsid w:val="001F6470"/>
    <w:rsid w:val="001F724E"/>
    <w:rsid w:val="001F7990"/>
    <w:rsid w:val="001F7B22"/>
    <w:rsid w:val="002000E0"/>
    <w:rsid w:val="00200546"/>
    <w:rsid w:val="00200D02"/>
    <w:rsid w:val="00200EDF"/>
    <w:rsid w:val="002011DB"/>
    <w:rsid w:val="002015C7"/>
    <w:rsid w:val="0020199B"/>
    <w:rsid w:val="00201C4F"/>
    <w:rsid w:val="00202585"/>
    <w:rsid w:val="002026C2"/>
    <w:rsid w:val="002026CA"/>
    <w:rsid w:val="00202D3D"/>
    <w:rsid w:val="00202FBF"/>
    <w:rsid w:val="00203074"/>
    <w:rsid w:val="00203906"/>
    <w:rsid w:val="002039DD"/>
    <w:rsid w:val="00203FB0"/>
    <w:rsid w:val="002045E5"/>
    <w:rsid w:val="00204E61"/>
    <w:rsid w:val="00205243"/>
    <w:rsid w:val="00205617"/>
    <w:rsid w:val="00205797"/>
    <w:rsid w:val="00205FEE"/>
    <w:rsid w:val="00206976"/>
    <w:rsid w:val="002069BE"/>
    <w:rsid w:val="002069DB"/>
    <w:rsid w:val="00206DA1"/>
    <w:rsid w:val="00206E91"/>
    <w:rsid w:val="002071FC"/>
    <w:rsid w:val="00207234"/>
    <w:rsid w:val="002079D9"/>
    <w:rsid w:val="00207AB9"/>
    <w:rsid w:val="002100B8"/>
    <w:rsid w:val="00210B74"/>
    <w:rsid w:val="00210DC6"/>
    <w:rsid w:val="002114A5"/>
    <w:rsid w:val="002125DB"/>
    <w:rsid w:val="00212716"/>
    <w:rsid w:val="00212928"/>
    <w:rsid w:val="0021311A"/>
    <w:rsid w:val="00213D6C"/>
    <w:rsid w:val="00214195"/>
    <w:rsid w:val="0021423F"/>
    <w:rsid w:val="00214675"/>
    <w:rsid w:val="00214B8A"/>
    <w:rsid w:val="00214EE7"/>
    <w:rsid w:val="00215C4E"/>
    <w:rsid w:val="002160B7"/>
    <w:rsid w:val="00216544"/>
    <w:rsid w:val="00216553"/>
    <w:rsid w:val="00216596"/>
    <w:rsid w:val="002167A4"/>
    <w:rsid w:val="00216901"/>
    <w:rsid w:val="00216BA1"/>
    <w:rsid w:val="00216C7E"/>
    <w:rsid w:val="0021736F"/>
    <w:rsid w:val="002174D6"/>
    <w:rsid w:val="00217743"/>
    <w:rsid w:val="00217A42"/>
    <w:rsid w:val="00220B73"/>
    <w:rsid w:val="00220BCD"/>
    <w:rsid w:val="0022146F"/>
    <w:rsid w:val="00221B7E"/>
    <w:rsid w:val="00221F04"/>
    <w:rsid w:val="00221F4C"/>
    <w:rsid w:val="0022234B"/>
    <w:rsid w:val="00222441"/>
    <w:rsid w:val="002225B3"/>
    <w:rsid w:val="0022272D"/>
    <w:rsid w:val="002227A4"/>
    <w:rsid w:val="00222D28"/>
    <w:rsid w:val="00222FFF"/>
    <w:rsid w:val="00223939"/>
    <w:rsid w:val="00223B6B"/>
    <w:rsid w:val="00223CC2"/>
    <w:rsid w:val="00224340"/>
    <w:rsid w:val="00224416"/>
    <w:rsid w:val="0022497D"/>
    <w:rsid w:val="00224C1B"/>
    <w:rsid w:val="00224C93"/>
    <w:rsid w:val="00224F19"/>
    <w:rsid w:val="002253D0"/>
    <w:rsid w:val="002258C1"/>
    <w:rsid w:val="00225B30"/>
    <w:rsid w:val="00225BD5"/>
    <w:rsid w:val="002263C6"/>
    <w:rsid w:val="00226487"/>
    <w:rsid w:val="00226F8A"/>
    <w:rsid w:val="002271DF"/>
    <w:rsid w:val="00227662"/>
    <w:rsid w:val="00227AE2"/>
    <w:rsid w:val="002304B9"/>
    <w:rsid w:val="0023072A"/>
    <w:rsid w:val="00230E8C"/>
    <w:rsid w:val="002314FD"/>
    <w:rsid w:val="002316EF"/>
    <w:rsid w:val="00231D5C"/>
    <w:rsid w:val="00231DC0"/>
    <w:rsid w:val="002322AF"/>
    <w:rsid w:val="00232F8F"/>
    <w:rsid w:val="002330F8"/>
    <w:rsid w:val="0023336F"/>
    <w:rsid w:val="002335E7"/>
    <w:rsid w:val="002342E5"/>
    <w:rsid w:val="002347DD"/>
    <w:rsid w:val="00234B37"/>
    <w:rsid w:val="00234D09"/>
    <w:rsid w:val="00235D48"/>
    <w:rsid w:val="00235E3E"/>
    <w:rsid w:val="00236558"/>
    <w:rsid w:val="0023655F"/>
    <w:rsid w:val="00237073"/>
    <w:rsid w:val="002377F3"/>
    <w:rsid w:val="00237B0C"/>
    <w:rsid w:val="00237CB4"/>
    <w:rsid w:val="0024094F"/>
    <w:rsid w:val="00241146"/>
    <w:rsid w:val="002417C5"/>
    <w:rsid w:val="002417F1"/>
    <w:rsid w:val="002419A6"/>
    <w:rsid w:val="00242148"/>
    <w:rsid w:val="002428C9"/>
    <w:rsid w:val="0024291A"/>
    <w:rsid w:val="00242BFD"/>
    <w:rsid w:val="00242D8D"/>
    <w:rsid w:val="002430BA"/>
    <w:rsid w:val="002430D3"/>
    <w:rsid w:val="002431B7"/>
    <w:rsid w:val="002431F5"/>
    <w:rsid w:val="00243329"/>
    <w:rsid w:val="00243B73"/>
    <w:rsid w:val="00243E45"/>
    <w:rsid w:val="002440D2"/>
    <w:rsid w:val="0024420D"/>
    <w:rsid w:val="0024468A"/>
    <w:rsid w:val="002446EF"/>
    <w:rsid w:val="002448C5"/>
    <w:rsid w:val="002448EA"/>
    <w:rsid w:val="002452EF"/>
    <w:rsid w:val="00245A9F"/>
    <w:rsid w:val="00245EEE"/>
    <w:rsid w:val="00246973"/>
    <w:rsid w:val="00246DF4"/>
    <w:rsid w:val="0024777B"/>
    <w:rsid w:val="002478DA"/>
    <w:rsid w:val="00247C19"/>
    <w:rsid w:val="00247C24"/>
    <w:rsid w:val="0025007D"/>
    <w:rsid w:val="00250880"/>
    <w:rsid w:val="0025096E"/>
    <w:rsid w:val="00250C7C"/>
    <w:rsid w:val="00250C89"/>
    <w:rsid w:val="00250EFF"/>
    <w:rsid w:val="00251358"/>
    <w:rsid w:val="0025177B"/>
    <w:rsid w:val="00251B2A"/>
    <w:rsid w:val="00252816"/>
    <w:rsid w:val="00252A1F"/>
    <w:rsid w:val="00252C1C"/>
    <w:rsid w:val="00252C88"/>
    <w:rsid w:val="00252FA2"/>
    <w:rsid w:val="00254465"/>
    <w:rsid w:val="002547FC"/>
    <w:rsid w:val="00255047"/>
    <w:rsid w:val="002550C4"/>
    <w:rsid w:val="002555E4"/>
    <w:rsid w:val="0025560E"/>
    <w:rsid w:val="0025585F"/>
    <w:rsid w:val="00255BA1"/>
    <w:rsid w:val="00255D7E"/>
    <w:rsid w:val="0025629B"/>
    <w:rsid w:val="002573EE"/>
    <w:rsid w:val="0025745E"/>
    <w:rsid w:val="002578EF"/>
    <w:rsid w:val="00260363"/>
    <w:rsid w:val="002604C2"/>
    <w:rsid w:val="002606BB"/>
    <w:rsid w:val="00260920"/>
    <w:rsid w:val="00260B29"/>
    <w:rsid w:val="00260D3D"/>
    <w:rsid w:val="00260E30"/>
    <w:rsid w:val="002616DD"/>
    <w:rsid w:val="0026178F"/>
    <w:rsid w:val="00261977"/>
    <w:rsid w:val="002624C2"/>
    <w:rsid w:val="00262A46"/>
    <w:rsid w:val="00262E77"/>
    <w:rsid w:val="00263166"/>
    <w:rsid w:val="002632BF"/>
    <w:rsid w:val="002633CD"/>
    <w:rsid w:val="002633F8"/>
    <w:rsid w:val="0026346A"/>
    <w:rsid w:val="002636B1"/>
    <w:rsid w:val="002639DC"/>
    <w:rsid w:val="002639E7"/>
    <w:rsid w:val="00263A34"/>
    <w:rsid w:val="00263BA3"/>
    <w:rsid w:val="00263FCB"/>
    <w:rsid w:val="002643D9"/>
    <w:rsid w:val="00264921"/>
    <w:rsid w:val="00264ED2"/>
    <w:rsid w:val="002656C4"/>
    <w:rsid w:val="002668B8"/>
    <w:rsid w:val="0026694B"/>
    <w:rsid w:val="00266C9E"/>
    <w:rsid w:val="002672CF"/>
    <w:rsid w:val="002675A6"/>
    <w:rsid w:val="00267684"/>
    <w:rsid w:val="002676AB"/>
    <w:rsid w:val="002678F7"/>
    <w:rsid w:val="0027011A"/>
    <w:rsid w:val="00270501"/>
    <w:rsid w:val="00270713"/>
    <w:rsid w:val="00270C77"/>
    <w:rsid w:val="00271919"/>
    <w:rsid w:val="00271B06"/>
    <w:rsid w:val="00271C4A"/>
    <w:rsid w:val="00272F2B"/>
    <w:rsid w:val="00273690"/>
    <w:rsid w:val="00273C91"/>
    <w:rsid w:val="00273D2E"/>
    <w:rsid w:val="00274172"/>
    <w:rsid w:val="0027443C"/>
    <w:rsid w:val="00274595"/>
    <w:rsid w:val="0027488E"/>
    <w:rsid w:val="002748C7"/>
    <w:rsid w:val="00274E54"/>
    <w:rsid w:val="0027514D"/>
    <w:rsid w:val="00275876"/>
    <w:rsid w:val="00275BDA"/>
    <w:rsid w:val="002762C0"/>
    <w:rsid w:val="00276395"/>
    <w:rsid w:val="002779B9"/>
    <w:rsid w:val="00277B28"/>
    <w:rsid w:val="0028096E"/>
    <w:rsid w:val="00281037"/>
    <w:rsid w:val="002811B1"/>
    <w:rsid w:val="0028167F"/>
    <w:rsid w:val="00281A3E"/>
    <w:rsid w:val="00281AB9"/>
    <w:rsid w:val="002823A2"/>
    <w:rsid w:val="002823C1"/>
    <w:rsid w:val="00282556"/>
    <w:rsid w:val="00282741"/>
    <w:rsid w:val="002829E3"/>
    <w:rsid w:val="00283314"/>
    <w:rsid w:val="00283684"/>
    <w:rsid w:val="002838CF"/>
    <w:rsid w:val="002842B4"/>
    <w:rsid w:val="00284864"/>
    <w:rsid w:val="00284CDE"/>
    <w:rsid w:val="002856FC"/>
    <w:rsid w:val="00285882"/>
    <w:rsid w:val="0028597E"/>
    <w:rsid w:val="00285C86"/>
    <w:rsid w:val="00286351"/>
    <w:rsid w:val="00286B0D"/>
    <w:rsid w:val="00286E7F"/>
    <w:rsid w:val="00287FF5"/>
    <w:rsid w:val="00290C55"/>
    <w:rsid w:val="00291031"/>
    <w:rsid w:val="00291191"/>
    <w:rsid w:val="0029162D"/>
    <w:rsid w:val="002917A4"/>
    <w:rsid w:val="0029197D"/>
    <w:rsid w:val="002920D4"/>
    <w:rsid w:val="002920DE"/>
    <w:rsid w:val="002926CE"/>
    <w:rsid w:val="00292861"/>
    <w:rsid w:val="00292AD6"/>
    <w:rsid w:val="0029306D"/>
    <w:rsid w:val="00293075"/>
    <w:rsid w:val="002931F0"/>
    <w:rsid w:val="0029325F"/>
    <w:rsid w:val="00293326"/>
    <w:rsid w:val="00293CB7"/>
    <w:rsid w:val="002942D8"/>
    <w:rsid w:val="00294C0D"/>
    <w:rsid w:val="00294C79"/>
    <w:rsid w:val="00294CCE"/>
    <w:rsid w:val="00294D84"/>
    <w:rsid w:val="0029502C"/>
    <w:rsid w:val="00295346"/>
    <w:rsid w:val="0029550E"/>
    <w:rsid w:val="00295579"/>
    <w:rsid w:val="0029563F"/>
    <w:rsid w:val="002962F3"/>
    <w:rsid w:val="00296515"/>
    <w:rsid w:val="0029702B"/>
    <w:rsid w:val="002973D1"/>
    <w:rsid w:val="002973D6"/>
    <w:rsid w:val="0029769C"/>
    <w:rsid w:val="002978AD"/>
    <w:rsid w:val="0029791A"/>
    <w:rsid w:val="00297A6D"/>
    <w:rsid w:val="00297AC7"/>
    <w:rsid w:val="002A0C25"/>
    <w:rsid w:val="002A0E52"/>
    <w:rsid w:val="002A1246"/>
    <w:rsid w:val="002A14D4"/>
    <w:rsid w:val="002A1B6F"/>
    <w:rsid w:val="002A1D2C"/>
    <w:rsid w:val="002A2196"/>
    <w:rsid w:val="002A24A1"/>
    <w:rsid w:val="002A260B"/>
    <w:rsid w:val="002A344D"/>
    <w:rsid w:val="002A3682"/>
    <w:rsid w:val="002A3876"/>
    <w:rsid w:val="002A3E43"/>
    <w:rsid w:val="002A3FCE"/>
    <w:rsid w:val="002A4159"/>
    <w:rsid w:val="002A466C"/>
    <w:rsid w:val="002A49D0"/>
    <w:rsid w:val="002A505A"/>
    <w:rsid w:val="002A5443"/>
    <w:rsid w:val="002A55A2"/>
    <w:rsid w:val="002A56AD"/>
    <w:rsid w:val="002A65D9"/>
    <w:rsid w:val="002A6790"/>
    <w:rsid w:val="002A694B"/>
    <w:rsid w:val="002A6A9D"/>
    <w:rsid w:val="002A6C90"/>
    <w:rsid w:val="002A6DE0"/>
    <w:rsid w:val="002A7176"/>
    <w:rsid w:val="002A7878"/>
    <w:rsid w:val="002A78BC"/>
    <w:rsid w:val="002A7E24"/>
    <w:rsid w:val="002B01F0"/>
    <w:rsid w:val="002B03FD"/>
    <w:rsid w:val="002B0663"/>
    <w:rsid w:val="002B1523"/>
    <w:rsid w:val="002B1DB5"/>
    <w:rsid w:val="002B238D"/>
    <w:rsid w:val="002B2611"/>
    <w:rsid w:val="002B2761"/>
    <w:rsid w:val="002B27CC"/>
    <w:rsid w:val="002B30A5"/>
    <w:rsid w:val="002B3209"/>
    <w:rsid w:val="002B36DE"/>
    <w:rsid w:val="002B3BA3"/>
    <w:rsid w:val="002B3BF5"/>
    <w:rsid w:val="002B3D14"/>
    <w:rsid w:val="002B3EB1"/>
    <w:rsid w:val="002B547F"/>
    <w:rsid w:val="002B58BF"/>
    <w:rsid w:val="002B5D26"/>
    <w:rsid w:val="002B6138"/>
    <w:rsid w:val="002B695D"/>
    <w:rsid w:val="002B6A38"/>
    <w:rsid w:val="002B6BD9"/>
    <w:rsid w:val="002B6FBA"/>
    <w:rsid w:val="002B7299"/>
    <w:rsid w:val="002B7469"/>
    <w:rsid w:val="002B74A7"/>
    <w:rsid w:val="002B775B"/>
    <w:rsid w:val="002B795C"/>
    <w:rsid w:val="002C03E9"/>
    <w:rsid w:val="002C05F0"/>
    <w:rsid w:val="002C1BC0"/>
    <w:rsid w:val="002C1D24"/>
    <w:rsid w:val="002C1EA3"/>
    <w:rsid w:val="002C22D3"/>
    <w:rsid w:val="002C27C8"/>
    <w:rsid w:val="002C3419"/>
    <w:rsid w:val="002C389B"/>
    <w:rsid w:val="002C3B1D"/>
    <w:rsid w:val="002C403A"/>
    <w:rsid w:val="002C4A5D"/>
    <w:rsid w:val="002C4DCD"/>
    <w:rsid w:val="002C51B7"/>
    <w:rsid w:val="002C51F2"/>
    <w:rsid w:val="002C5673"/>
    <w:rsid w:val="002C682C"/>
    <w:rsid w:val="002C6AC5"/>
    <w:rsid w:val="002C6C56"/>
    <w:rsid w:val="002C6D79"/>
    <w:rsid w:val="002C6EC3"/>
    <w:rsid w:val="002C7128"/>
    <w:rsid w:val="002C7ACB"/>
    <w:rsid w:val="002C7D51"/>
    <w:rsid w:val="002D04B2"/>
    <w:rsid w:val="002D04F6"/>
    <w:rsid w:val="002D15BD"/>
    <w:rsid w:val="002D1AFB"/>
    <w:rsid w:val="002D1C6D"/>
    <w:rsid w:val="002D200A"/>
    <w:rsid w:val="002D2315"/>
    <w:rsid w:val="002D2820"/>
    <w:rsid w:val="002D31E1"/>
    <w:rsid w:val="002D336E"/>
    <w:rsid w:val="002D3586"/>
    <w:rsid w:val="002D377F"/>
    <w:rsid w:val="002D4683"/>
    <w:rsid w:val="002D4FF8"/>
    <w:rsid w:val="002D51BB"/>
    <w:rsid w:val="002D51D2"/>
    <w:rsid w:val="002D51EC"/>
    <w:rsid w:val="002D53F7"/>
    <w:rsid w:val="002D6101"/>
    <w:rsid w:val="002D6316"/>
    <w:rsid w:val="002D66D8"/>
    <w:rsid w:val="002D6C85"/>
    <w:rsid w:val="002D73A4"/>
    <w:rsid w:val="002D7AD2"/>
    <w:rsid w:val="002D7EC6"/>
    <w:rsid w:val="002E0908"/>
    <w:rsid w:val="002E09DB"/>
    <w:rsid w:val="002E1432"/>
    <w:rsid w:val="002E1CFB"/>
    <w:rsid w:val="002E222C"/>
    <w:rsid w:val="002E2986"/>
    <w:rsid w:val="002E2B10"/>
    <w:rsid w:val="002E2D85"/>
    <w:rsid w:val="002E2EBC"/>
    <w:rsid w:val="002E3490"/>
    <w:rsid w:val="002E3B78"/>
    <w:rsid w:val="002E4BD3"/>
    <w:rsid w:val="002E4C81"/>
    <w:rsid w:val="002E4D19"/>
    <w:rsid w:val="002E54E6"/>
    <w:rsid w:val="002E56ED"/>
    <w:rsid w:val="002E5DA6"/>
    <w:rsid w:val="002E5DB2"/>
    <w:rsid w:val="002E5FBD"/>
    <w:rsid w:val="002E63B1"/>
    <w:rsid w:val="002E659B"/>
    <w:rsid w:val="002E6DA6"/>
    <w:rsid w:val="002E70EB"/>
    <w:rsid w:val="002E7649"/>
    <w:rsid w:val="002E7C96"/>
    <w:rsid w:val="002F0E24"/>
    <w:rsid w:val="002F0E67"/>
    <w:rsid w:val="002F1485"/>
    <w:rsid w:val="002F1979"/>
    <w:rsid w:val="002F1F92"/>
    <w:rsid w:val="002F2009"/>
    <w:rsid w:val="002F2202"/>
    <w:rsid w:val="002F2A1B"/>
    <w:rsid w:val="002F2DA1"/>
    <w:rsid w:val="002F2E41"/>
    <w:rsid w:val="002F34AB"/>
    <w:rsid w:val="002F3C8D"/>
    <w:rsid w:val="002F4079"/>
    <w:rsid w:val="002F4655"/>
    <w:rsid w:val="002F4669"/>
    <w:rsid w:val="002F4CE1"/>
    <w:rsid w:val="002F4D63"/>
    <w:rsid w:val="002F5037"/>
    <w:rsid w:val="002F5115"/>
    <w:rsid w:val="002F5119"/>
    <w:rsid w:val="002F5182"/>
    <w:rsid w:val="002F54EB"/>
    <w:rsid w:val="002F59B5"/>
    <w:rsid w:val="002F5CFE"/>
    <w:rsid w:val="002F695F"/>
    <w:rsid w:val="002F6BA5"/>
    <w:rsid w:val="002F6C2D"/>
    <w:rsid w:val="002F6D20"/>
    <w:rsid w:val="002F6E81"/>
    <w:rsid w:val="002F764C"/>
    <w:rsid w:val="002F7C0A"/>
    <w:rsid w:val="002F7FB6"/>
    <w:rsid w:val="003001DD"/>
    <w:rsid w:val="003004F7"/>
    <w:rsid w:val="00300580"/>
    <w:rsid w:val="0030064F"/>
    <w:rsid w:val="0030105F"/>
    <w:rsid w:val="003014EE"/>
    <w:rsid w:val="00301573"/>
    <w:rsid w:val="003015E8"/>
    <w:rsid w:val="00301FAE"/>
    <w:rsid w:val="003022AF"/>
    <w:rsid w:val="00302FB7"/>
    <w:rsid w:val="003034AA"/>
    <w:rsid w:val="0030364F"/>
    <w:rsid w:val="003037D2"/>
    <w:rsid w:val="00303883"/>
    <w:rsid w:val="00303D7F"/>
    <w:rsid w:val="00303F62"/>
    <w:rsid w:val="003048A2"/>
    <w:rsid w:val="00304CE6"/>
    <w:rsid w:val="0030569B"/>
    <w:rsid w:val="00305888"/>
    <w:rsid w:val="003058C5"/>
    <w:rsid w:val="00305C94"/>
    <w:rsid w:val="00305FD6"/>
    <w:rsid w:val="00306B94"/>
    <w:rsid w:val="00306E0E"/>
    <w:rsid w:val="00307382"/>
    <w:rsid w:val="00307805"/>
    <w:rsid w:val="00307E2B"/>
    <w:rsid w:val="003100A8"/>
    <w:rsid w:val="00310746"/>
    <w:rsid w:val="00310E87"/>
    <w:rsid w:val="00311388"/>
    <w:rsid w:val="003117EF"/>
    <w:rsid w:val="00311BC5"/>
    <w:rsid w:val="00312196"/>
    <w:rsid w:val="003127AE"/>
    <w:rsid w:val="003127B0"/>
    <w:rsid w:val="00312C33"/>
    <w:rsid w:val="00313003"/>
    <w:rsid w:val="003132B0"/>
    <w:rsid w:val="003132F8"/>
    <w:rsid w:val="003143E0"/>
    <w:rsid w:val="0031443B"/>
    <w:rsid w:val="0031451D"/>
    <w:rsid w:val="003145D0"/>
    <w:rsid w:val="0031468C"/>
    <w:rsid w:val="0031468F"/>
    <w:rsid w:val="00315521"/>
    <w:rsid w:val="00315AC9"/>
    <w:rsid w:val="0031658D"/>
    <w:rsid w:val="003165FE"/>
    <w:rsid w:val="00316728"/>
    <w:rsid w:val="003167E0"/>
    <w:rsid w:val="00316968"/>
    <w:rsid w:val="00316DFF"/>
    <w:rsid w:val="00317272"/>
    <w:rsid w:val="003176CB"/>
    <w:rsid w:val="00317C97"/>
    <w:rsid w:val="00320114"/>
    <w:rsid w:val="00321091"/>
    <w:rsid w:val="00321768"/>
    <w:rsid w:val="003217C7"/>
    <w:rsid w:val="00321E9A"/>
    <w:rsid w:val="0032207E"/>
    <w:rsid w:val="00322927"/>
    <w:rsid w:val="00323540"/>
    <w:rsid w:val="00324065"/>
    <w:rsid w:val="00324610"/>
    <w:rsid w:val="00324C25"/>
    <w:rsid w:val="00324FCF"/>
    <w:rsid w:val="0032554E"/>
    <w:rsid w:val="003258B0"/>
    <w:rsid w:val="00325910"/>
    <w:rsid w:val="00325B1F"/>
    <w:rsid w:val="00325B96"/>
    <w:rsid w:val="00325FF8"/>
    <w:rsid w:val="003263DB"/>
    <w:rsid w:val="003268CF"/>
    <w:rsid w:val="00326B14"/>
    <w:rsid w:val="00326CB0"/>
    <w:rsid w:val="003276CD"/>
    <w:rsid w:val="00327ECE"/>
    <w:rsid w:val="00330BD8"/>
    <w:rsid w:val="00330C27"/>
    <w:rsid w:val="00331160"/>
    <w:rsid w:val="003315BD"/>
    <w:rsid w:val="00331808"/>
    <w:rsid w:val="003319B9"/>
    <w:rsid w:val="00331E4B"/>
    <w:rsid w:val="00332D1C"/>
    <w:rsid w:val="00332F9D"/>
    <w:rsid w:val="00333438"/>
    <w:rsid w:val="0033344D"/>
    <w:rsid w:val="003335AC"/>
    <w:rsid w:val="003337A3"/>
    <w:rsid w:val="00333F8A"/>
    <w:rsid w:val="0033403B"/>
    <w:rsid w:val="00334579"/>
    <w:rsid w:val="0033457A"/>
    <w:rsid w:val="003349B9"/>
    <w:rsid w:val="00335155"/>
    <w:rsid w:val="00335505"/>
    <w:rsid w:val="0033559F"/>
    <w:rsid w:val="00335C89"/>
    <w:rsid w:val="00336814"/>
    <w:rsid w:val="00336FED"/>
    <w:rsid w:val="00337935"/>
    <w:rsid w:val="0033793A"/>
    <w:rsid w:val="00340422"/>
    <w:rsid w:val="00340843"/>
    <w:rsid w:val="00340918"/>
    <w:rsid w:val="00340A22"/>
    <w:rsid w:val="00340ED5"/>
    <w:rsid w:val="00340F82"/>
    <w:rsid w:val="00340FE7"/>
    <w:rsid w:val="0034197F"/>
    <w:rsid w:val="00341DA1"/>
    <w:rsid w:val="00341E44"/>
    <w:rsid w:val="00342131"/>
    <w:rsid w:val="0034297C"/>
    <w:rsid w:val="00342D37"/>
    <w:rsid w:val="003430A3"/>
    <w:rsid w:val="003437DA"/>
    <w:rsid w:val="00343830"/>
    <w:rsid w:val="00343ABB"/>
    <w:rsid w:val="00344A89"/>
    <w:rsid w:val="00345189"/>
    <w:rsid w:val="00345278"/>
    <w:rsid w:val="003452B9"/>
    <w:rsid w:val="00345317"/>
    <w:rsid w:val="00345B52"/>
    <w:rsid w:val="00345C03"/>
    <w:rsid w:val="0034672A"/>
    <w:rsid w:val="00346C12"/>
    <w:rsid w:val="003473D8"/>
    <w:rsid w:val="00347472"/>
    <w:rsid w:val="00347572"/>
    <w:rsid w:val="003501F3"/>
    <w:rsid w:val="00350316"/>
    <w:rsid w:val="00350AE6"/>
    <w:rsid w:val="00350E3A"/>
    <w:rsid w:val="003510AE"/>
    <w:rsid w:val="0035116F"/>
    <w:rsid w:val="00351BCA"/>
    <w:rsid w:val="00351CDB"/>
    <w:rsid w:val="00352A20"/>
    <w:rsid w:val="00353C40"/>
    <w:rsid w:val="00354967"/>
    <w:rsid w:val="00355586"/>
    <w:rsid w:val="0035575A"/>
    <w:rsid w:val="00355CC3"/>
    <w:rsid w:val="00355E21"/>
    <w:rsid w:val="00355E57"/>
    <w:rsid w:val="003562AC"/>
    <w:rsid w:val="00356507"/>
    <w:rsid w:val="00356B19"/>
    <w:rsid w:val="00356B9F"/>
    <w:rsid w:val="00356E38"/>
    <w:rsid w:val="00357102"/>
    <w:rsid w:val="00357607"/>
    <w:rsid w:val="00357756"/>
    <w:rsid w:val="00360626"/>
    <w:rsid w:val="00360848"/>
    <w:rsid w:val="003612F4"/>
    <w:rsid w:val="00361386"/>
    <w:rsid w:val="003614E0"/>
    <w:rsid w:val="003616BA"/>
    <w:rsid w:val="003618BE"/>
    <w:rsid w:val="003619C3"/>
    <w:rsid w:val="00361FF8"/>
    <w:rsid w:val="0036236D"/>
    <w:rsid w:val="00362535"/>
    <w:rsid w:val="00362CA2"/>
    <w:rsid w:val="00363F80"/>
    <w:rsid w:val="00364BAB"/>
    <w:rsid w:val="00364BC5"/>
    <w:rsid w:val="00364CB2"/>
    <w:rsid w:val="00365077"/>
    <w:rsid w:val="00365316"/>
    <w:rsid w:val="003656F6"/>
    <w:rsid w:val="003658E5"/>
    <w:rsid w:val="0036657C"/>
    <w:rsid w:val="00366E8D"/>
    <w:rsid w:val="0036792A"/>
    <w:rsid w:val="00367994"/>
    <w:rsid w:val="00367A4A"/>
    <w:rsid w:val="00367ABA"/>
    <w:rsid w:val="00367D8A"/>
    <w:rsid w:val="0037046F"/>
    <w:rsid w:val="003708C6"/>
    <w:rsid w:val="00371174"/>
    <w:rsid w:val="0037159F"/>
    <w:rsid w:val="00371B9F"/>
    <w:rsid w:val="00371E4F"/>
    <w:rsid w:val="0037224A"/>
    <w:rsid w:val="0037266E"/>
    <w:rsid w:val="003729EE"/>
    <w:rsid w:val="00373330"/>
    <w:rsid w:val="003738F6"/>
    <w:rsid w:val="00373A70"/>
    <w:rsid w:val="00373D9D"/>
    <w:rsid w:val="00373DA8"/>
    <w:rsid w:val="00373F4B"/>
    <w:rsid w:val="003758C5"/>
    <w:rsid w:val="00375908"/>
    <w:rsid w:val="00375A63"/>
    <w:rsid w:val="00375ED6"/>
    <w:rsid w:val="00376396"/>
    <w:rsid w:val="0037681B"/>
    <w:rsid w:val="003771C4"/>
    <w:rsid w:val="00377765"/>
    <w:rsid w:val="00377FA5"/>
    <w:rsid w:val="00380AD6"/>
    <w:rsid w:val="00380DD0"/>
    <w:rsid w:val="003811D1"/>
    <w:rsid w:val="003814CF"/>
    <w:rsid w:val="0038169A"/>
    <w:rsid w:val="00381804"/>
    <w:rsid w:val="00381AAD"/>
    <w:rsid w:val="00381E13"/>
    <w:rsid w:val="00381E1D"/>
    <w:rsid w:val="00381F1E"/>
    <w:rsid w:val="00381F65"/>
    <w:rsid w:val="00382506"/>
    <w:rsid w:val="003825C9"/>
    <w:rsid w:val="00382839"/>
    <w:rsid w:val="003829F6"/>
    <w:rsid w:val="00382BF2"/>
    <w:rsid w:val="00382EF3"/>
    <w:rsid w:val="00383920"/>
    <w:rsid w:val="00383F01"/>
    <w:rsid w:val="00384638"/>
    <w:rsid w:val="00384910"/>
    <w:rsid w:val="00384965"/>
    <w:rsid w:val="00384F1B"/>
    <w:rsid w:val="00384F80"/>
    <w:rsid w:val="00385160"/>
    <w:rsid w:val="00385306"/>
    <w:rsid w:val="0038539F"/>
    <w:rsid w:val="003855CB"/>
    <w:rsid w:val="00385935"/>
    <w:rsid w:val="00385DF6"/>
    <w:rsid w:val="00385EF7"/>
    <w:rsid w:val="00386AA0"/>
    <w:rsid w:val="003874E0"/>
    <w:rsid w:val="003878FF"/>
    <w:rsid w:val="0038797D"/>
    <w:rsid w:val="00387A6E"/>
    <w:rsid w:val="00387D39"/>
    <w:rsid w:val="00387D94"/>
    <w:rsid w:val="00387F9E"/>
    <w:rsid w:val="003901F5"/>
    <w:rsid w:val="0039083E"/>
    <w:rsid w:val="00390DB8"/>
    <w:rsid w:val="00391B8F"/>
    <w:rsid w:val="00391F60"/>
    <w:rsid w:val="00392740"/>
    <w:rsid w:val="00392786"/>
    <w:rsid w:val="003927A7"/>
    <w:rsid w:val="00392846"/>
    <w:rsid w:val="00392FE6"/>
    <w:rsid w:val="0039305F"/>
    <w:rsid w:val="003934FF"/>
    <w:rsid w:val="00393B4D"/>
    <w:rsid w:val="00393DF3"/>
    <w:rsid w:val="00393EE4"/>
    <w:rsid w:val="00393F9C"/>
    <w:rsid w:val="003941D3"/>
    <w:rsid w:val="003943B7"/>
    <w:rsid w:val="0039446F"/>
    <w:rsid w:val="003946C9"/>
    <w:rsid w:val="003947F2"/>
    <w:rsid w:val="00394B9C"/>
    <w:rsid w:val="003955AD"/>
    <w:rsid w:val="00395D8E"/>
    <w:rsid w:val="00395F30"/>
    <w:rsid w:val="00396110"/>
    <w:rsid w:val="00396BCA"/>
    <w:rsid w:val="00396E4D"/>
    <w:rsid w:val="00397828"/>
    <w:rsid w:val="00397B6C"/>
    <w:rsid w:val="00397B86"/>
    <w:rsid w:val="003A0494"/>
    <w:rsid w:val="003A0642"/>
    <w:rsid w:val="003A0973"/>
    <w:rsid w:val="003A0A69"/>
    <w:rsid w:val="003A0E41"/>
    <w:rsid w:val="003A0FF7"/>
    <w:rsid w:val="003A1305"/>
    <w:rsid w:val="003A1531"/>
    <w:rsid w:val="003A205A"/>
    <w:rsid w:val="003A267F"/>
    <w:rsid w:val="003A269F"/>
    <w:rsid w:val="003A2AD9"/>
    <w:rsid w:val="003A2CE7"/>
    <w:rsid w:val="003A2FE6"/>
    <w:rsid w:val="003A3313"/>
    <w:rsid w:val="003A3E35"/>
    <w:rsid w:val="003A4365"/>
    <w:rsid w:val="003A475F"/>
    <w:rsid w:val="003A480B"/>
    <w:rsid w:val="003A4B5E"/>
    <w:rsid w:val="003A4BCD"/>
    <w:rsid w:val="003A4EB8"/>
    <w:rsid w:val="003A56A4"/>
    <w:rsid w:val="003A5A16"/>
    <w:rsid w:val="003A6193"/>
    <w:rsid w:val="003A6623"/>
    <w:rsid w:val="003A6DB7"/>
    <w:rsid w:val="003A7565"/>
    <w:rsid w:val="003A78C6"/>
    <w:rsid w:val="003A7909"/>
    <w:rsid w:val="003A7AA8"/>
    <w:rsid w:val="003A7E2D"/>
    <w:rsid w:val="003A7F05"/>
    <w:rsid w:val="003B1088"/>
    <w:rsid w:val="003B2101"/>
    <w:rsid w:val="003B2B77"/>
    <w:rsid w:val="003B2E24"/>
    <w:rsid w:val="003B34E8"/>
    <w:rsid w:val="003B381B"/>
    <w:rsid w:val="003B3BD2"/>
    <w:rsid w:val="003B419D"/>
    <w:rsid w:val="003B4D98"/>
    <w:rsid w:val="003B51DE"/>
    <w:rsid w:val="003B52D4"/>
    <w:rsid w:val="003B5CF8"/>
    <w:rsid w:val="003B5F3C"/>
    <w:rsid w:val="003B66D2"/>
    <w:rsid w:val="003B6A21"/>
    <w:rsid w:val="003B6AD7"/>
    <w:rsid w:val="003B6EB3"/>
    <w:rsid w:val="003B7BA5"/>
    <w:rsid w:val="003C0276"/>
    <w:rsid w:val="003C04CA"/>
    <w:rsid w:val="003C05CE"/>
    <w:rsid w:val="003C08BD"/>
    <w:rsid w:val="003C0B04"/>
    <w:rsid w:val="003C0CFE"/>
    <w:rsid w:val="003C109F"/>
    <w:rsid w:val="003C1241"/>
    <w:rsid w:val="003C13F3"/>
    <w:rsid w:val="003C1455"/>
    <w:rsid w:val="003C1B87"/>
    <w:rsid w:val="003C1BE7"/>
    <w:rsid w:val="003C1C67"/>
    <w:rsid w:val="003C2650"/>
    <w:rsid w:val="003C29A3"/>
    <w:rsid w:val="003C2A33"/>
    <w:rsid w:val="003C31D9"/>
    <w:rsid w:val="003C3569"/>
    <w:rsid w:val="003C36A6"/>
    <w:rsid w:val="003C4093"/>
    <w:rsid w:val="003C49D6"/>
    <w:rsid w:val="003C549C"/>
    <w:rsid w:val="003C59A5"/>
    <w:rsid w:val="003C6A9C"/>
    <w:rsid w:val="003C6B76"/>
    <w:rsid w:val="003C75AB"/>
    <w:rsid w:val="003C7B87"/>
    <w:rsid w:val="003D06E2"/>
    <w:rsid w:val="003D0954"/>
    <w:rsid w:val="003D1660"/>
    <w:rsid w:val="003D17F3"/>
    <w:rsid w:val="003D1896"/>
    <w:rsid w:val="003D21FA"/>
    <w:rsid w:val="003D28E1"/>
    <w:rsid w:val="003D2D31"/>
    <w:rsid w:val="003D30E7"/>
    <w:rsid w:val="003D358B"/>
    <w:rsid w:val="003D389B"/>
    <w:rsid w:val="003D42BB"/>
    <w:rsid w:val="003D5399"/>
    <w:rsid w:val="003D5F78"/>
    <w:rsid w:val="003D5F9B"/>
    <w:rsid w:val="003D6B2E"/>
    <w:rsid w:val="003D6D0B"/>
    <w:rsid w:val="003D75A5"/>
    <w:rsid w:val="003D75B9"/>
    <w:rsid w:val="003D7788"/>
    <w:rsid w:val="003D77C1"/>
    <w:rsid w:val="003E04DF"/>
    <w:rsid w:val="003E0A80"/>
    <w:rsid w:val="003E0BAE"/>
    <w:rsid w:val="003E0C7F"/>
    <w:rsid w:val="003E1648"/>
    <w:rsid w:val="003E16A0"/>
    <w:rsid w:val="003E1CCA"/>
    <w:rsid w:val="003E1F8C"/>
    <w:rsid w:val="003E2171"/>
    <w:rsid w:val="003E2701"/>
    <w:rsid w:val="003E2A3D"/>
    <w:rsid w:val="003E3087"/>
    <w:rsid w:val="003E3C66"/>
    <w:rsid w:val="003E3D08"/>
    <w:rsid w:val="003E3D3C"/>
    <w:rsid w:val="003E4778"/>
    <w:rsid w:val="003E4798"/>
    <w:rsid w:val="003E50C9"/>
    <w:rsid w:val="003E5236"/>
    <w:rsid w:val="003E53C9"/>
    <w:rsid w:val="003E5403"/>
    <w:rsid w:val="003E61E4"/>
    <w:rsid w:val="003E65F6"/>
    <w:rsid w:val="003E6B69"/>
    <w:rsid w:val="003E71FF"/>
    <w:rsid w:val="003E7452"/>
    <w:rsid w:val="003E79A1"/>
    <w:rsid w:val="003E7AB7"/>
    <w:rsid w:val="003E7F96"/>
    <w:rsid w:val="003F023B"/>
    <w:rsid w:val="003F044E"/>
    <w:rsid w:val="003F0D61"/>
    <w:rsid w:val="003F1026"/>
    <w:rsid w:val="003F191C"/>
    <w:rsid w:val="003F19BE"/>
    <w:rsid w:val="003F1F7D"/>
    <w:rsid w:val="003F25F8"/>
    <w:rsid w:val="003F2601"/>
    <w:rsid w:val="003F2F58"/>
    <w:rsid w:val="003F36D8"/>
    <w:rsid w:val="003F3D54"/>
    <w:rsid w:val="003F40BD"/>
    <w:rsid w:val="003F439D"/>
    <w:rsid w:val="003F4402"/>
    <w:rsid w:val="003F44B3"/>
    <w:rsid w:val="003F45BB"/>
    <w:rsid w:val="003F4DF6"/>
    <w:rsid w:val="003F542B"/>
    <w:rsid w:val="003F576B"/>
    <w:rsid w:val="003F58D6"/>
    <w:rsid w:val="003F5B3F"/>
    <w:rsid w:val="003F5D62"/>
    <w:rsid w:val="003F6280"/>
    <w:rsid w:val="003F70F6"/>
    <w:rsid w:val="003F72A0"/>
    <w:rsid w:val="003F7B8A"/>
    <w:rsid w:val="003F7BDB"/>
    <w:rsid w:val="00400665"/>
    <w:rsid w:val="00401FFA"/>
    <w:rsid w:val="00402B30"/>
    <w:rsid w:val="00402C68"/>
    <w:rsid w:val="00403351"/>
    <w:rsid w:val="0040369A"/>
    <w:rsid w:val="00403A75"/>
    <w:rsid w:val="00404044"/>
    <w:rsid w:val="00404221"/>
    <w:rsid w:val="004043FA"/>
    <w:rsid w:val="004045F5"/>
    <w:rsid w:val="004049FB"/>
    <w:rsid w:val="00405157"/>
    <w:rsid w:val="00405467"/>
    <w:rsid w:val="00405561"/>
    <w:rsid w:val="0040556A"/>
    <w:rsid w:val="00405574"/>
    <w:rsid w:val="00405E6D"/>
    <w:rsid w:val="0040605D"/>
    <w:rsid w:val="00406C82"/>
    <w:rsid w:val="00410039"/>
    <w:rsid w:val="00410319"/>
    <w:rsid w:val="004103D6"/>
    <w:rsid w:val="00410497"/>
    <w:rsid w:val="00410A50"/>
    <w:rsid w:val="00410B16"/>
    <w:rsid w:val="00410B44"/>
    <w:rsid w:val="00410C84"/>
    <w:rsid w:val="00410DE6"/>
    <w:rsid w:val="004110EE"/>
    <w:rsid w:val="0041112F"/>
    <w:rsid w:val="0041188C"/>
    <w:rsid w:val="00411BBF"/>
    <w:rsid w:val="004129F9"/>
    <w:rsid w:val="00412AB4"/>
    <w:rsid w:val="00412FBE"/>
    <w:rsid w:val="0041301F"/>
    <w:rsid w:val="00413351"/>
    <w:rsid w:val="00413ED4"/>
    <w:rsid w:val="004140AC"/>
    <w:rsid w:val="00414267"/>
    <w:rsid w:val="00414365"/>
    <w:rsid w:val="00414F89"/>
    <w:rsid w:val="00414F93"/>
    <w:rsid w:val="00415121"/>
    <w:rsid w:val="00415243"/>
    <w:rsid w:val="00415478"/>
    <w:rsid w:val="0041599C"/>
    <w:rsid w:val="00415BB2"/>
    <w:rsid w:val="00415D74"/>
    <w:rsid w:val="0041650F"/>
    <w:rsid w:val="004168C6"/>
    <w:rsid w:val="00416D57"/>
    <w:rsid w:val="00417375"/>
    <w:rsid w:val="004175E9"/>
    <w:rsid w:val="00417A31"/>
    <w:rsid w:val="004204AF"/>
    <w:rsid w:val="00420D70"/>
    <w:rsid w:val="00421536"/>
    <w:rsid w:val="0042174F"/>
    <w:rsid w:val="00421832"/>
    <w:rsid w:val="00421E51"/>
    <w:rsid w:val="004228B2"/>
    <w:rsid w:val="00422F56"/>
    <w:rsid w:val="004246D6"/>
    <w:rsid w:val="00424B97"/>
    <w:rsid w:val="00425177"/>
    <w:rsid w:val="004254C3"/>
    <w:rsid w:val="004256A5"/>
    <w:rsid w:val="0042571D"/>
    <w:rsid w:val="00425C13"/>
    <w:rsid w:val="00425CD3"/>
    <w:rsid w:val="00425F76"/>
    <w:rsid w:val="004264A2"/>
    <w:rsid w:val="0042653B"/>
    <w:rsid w:val="00430267"/>
    <w:rsid w:val="00430406"/>
    <w:rsid w:val="004304C9"/>
    <w:rsid w:val="00430802"/>
    <w:rsid w:val="00430930"/>
    <w:rsid w:val="00431198"/>
    <w:rsid w:val="0043189A"/>
    <w:rsid w:val="00431C12"/>
    <w:rsid w:val="004320FF"/>
    <w:rsid w:val="004321B3"/>
    <w:rsid w:val="004331A6"/>
    <w:rsid w:val="004331DA"/>
    <w:rsid w:val="00433236"/>
    <w:rsid w:val="0043325F"/>
    <w:rsid w:val="00433577"/>
    <w:rsid w:val="00433612"/>
    <w:rsid w:val="004336E0"/>
    <w:rsid w:val="00433AB9"/>
    <w:rsid w:val="00433E88"/>
    <w:rsid w:val="0043485E"/>
    <w:rsid w:val="00434B66"/>
    <w:rsid w:val="00434BF5"/>
    <w:rsid w:val="00435340"/>
    <w:rsid w:val="004353D9"/>
    <w:rsid w:val="004353E3"/>
    <w:rsid w:val="00435689"/>
    <w:rsid w:val="004367D8"/>
    <w:rsid w:val="00436A3A"/>
    <w:rsid w:val="00436BCD"/>
    <w:rsid w:val="00437354"/>
    <w:rsid w:val="00437B48"/>
    <w:rsid w:val="00437D64"/>
    <w:rsid w:val="004404B8"/>
    <w:rsid w:val="00440783"/>
    <w:rsid w:val="0044083C"/>
    <w:rsid w:val="00440BFD"/>
    <w:rsid w:val="0044167B"/>
    <w:rsid w:val="00442514"/>
    <w:rsid w:val="00442768"/>
    <w:rsid w:val="00442D6D"/>
    <w:rsid w:val="004432EE"/>
    <w:rsid w:val="00443BDC"/>
    <w:rsid w:val="00443C02"/>
    <w:rsid w:val="00444410"/>
    <w:rsid w:val="00444AF9"/>
    <w:rsid w:val="00444C6E"/>
    <w:rsid w:val="00444D57"/>
    <w:rsid w:val="00445279"/>
    <w:rsid w:val="004458CB"/>
    <w:rsid w:val="00445FA6"/>
    <w:rsid w:val="0044631E"/>
    <w:rsid w:val="0044636E"/>
    <w:rsid w:val="0044661F"/>
    <w:rsid w:val="00446813"/>
    <w:rsid w:val="00446C55"/>
    <w:rsid w:val="00446DE8"/>
    <w:rsid w:val="00446EE9"/>
    <w:rsid w:val="00446F50"/>
    <w:rsid w:val="0044752E"/>
    <w:rsid w:val="00447783"/>
    <w:rsid w:val="0044785C"/>
    <w:rsid w:val="00447B4D"/>
    <w:rsid w:val="00447C79"/>
    <w:rsid w:val="00447CED"/>
    <w:rsid w:val="004502F1"/>
    <w:rsid w:val="00450CA6"/>
    <w:rsid w:val="004514C2"/>
    <w:rsid w:val="0045176C"/>
    <w:rsid w:val="00451FAC"/>
    <w:rsid w:val="00452765"/>
    <w:rsid w:val="00452CB4"/>
    <w:rsid w:val="00453400"/>
    <w:rsid w:val="00453F94"/>
    <w:rsid w:val="00454646"/>
    <w:rsid w:val="00454AFA"/>
    <w:rsid w:val="00454DA3"/>
    <w:rsid w:val="00455A5E"/>
    <w:rsid w:val="00455F2C"/>
    <w:rsid w:val="00456643"/>
    <w:rsid w:val="00456C2C"/>
    <w:rsid w:val="00456C9F"/>
    <w:rsid w:val="00456E89"/>
    <w:rsid w:val="00456ED1"/>
    <w:rsid w:val="004571E0"/>
    <w:rsid w:val="00457C20"/>
    <w:rsid w:val="00457D3D"/>
    <w:rsid w:val="00460088"/>
    <w:rsid w:val="00460224"/>
    <w:rsid w:val="004604E5"/>
    <w:rsid w:val="00460B1D"/>
    <w:rsid w:val="00460B64"/>
    <w:rsid w:val="0046101C"/>
    <w:rsid w:val="00461205"/>
    <w:rsid w:val="00461944"/>
    <w:rsid w:val="00461C41"/>
    <w:rsid w:val="00461EEE"/>
    <w:rsid w:val="0046268F"/>
    <w:rsid w:val="004626C5"/>
    <w:rsid w:val="00462863"/>
    <w:rsid w:val="00463049"/>
    <w:rsid w:val="00463960"/>
    <w:rsid w:val="00463B47"/>
    <w:rsid w:val="00463C45"/>
    <w:rsid w:val="00465141"/>
    <w:rsid w:val="004653B9"/>
    <w:rsid w:val="004659DE"/>
    <w:rsid w:val="00465E29"/>
    <w:rsid w:val="00466395"/>
    <w:rsid w:val="00466A4C"/>
    <w:rsid w:val="00466C63"/>
    <w:rsid w:val="00466D7F"/>
    <w:rsid w:val="00466D85"/>
    <w:rsid w:val="00466F75"/>
    <w:rsid w:val="00467AB6"/>
    <w:rsid w:val="00470299"/>
    <w:rsid w:val="00470679"/>
    <w:rsid w:val="00470784"/>
    <w:rsid w:val="0047118C"/>
    <w:rsid w:val="0047144B"/>
    <w:rsid w:val="00471B70"/>
    <w:rsid w:val="00471C73"/>
    <w:rsid w:val="00471F15"/>
    <w:rsid w:val="0047228C"/>
    <w:rsid w:val="00472504"/>
    <w:rsid w:val="00473107"/>
    <w:rsid w:val="0047385C"/>
    <w:rsid w:val="00473B7B"/>
    <w:rsid w:val="00474128"/>
    <w:rsid w:val="004748FB"/>
    <w:rsid w:val="00474BB5"/>
    <w:rsid w:val="00475224"/>
    <w:rsid w:val="004757E6"/>
    <w:rsid w:val="00475814"/>
    <w:rsid w:val="00475DBD"/>
    <w:rsid w:val="004765A8"/>
    <w:rsid w:val="00477CAA"/>
    <w:rsid w:val="00477E9E"/>
    <w:rsid w:val="00477F01"/>
    <w:rsid w:val="0048004A"/>
    <w:rsid w:val="0048034F"/>
    <w:rsid w:val="00481852"/>
    <w:rsid w:val="00481B1B"/>
    <w:rsid w:val="00482111"/>
    <w:rsid w:val="00483A5A"/>
    <w:rsid w:val="00483D03"/>
    <w:rsid w:val="004845E1"/>
    <w:rsid w:val="00485903"/>
    <w:rsid w:val="004860FC"/>
    <w:rsid w:val="004864CB"/>
    <w:rsid w:val="0048659E"/>
    <w:rsid w:val="004866BF"/>
    <w:rsid w:val="00486A48"/>
    <w:rsid w:val="00486BAD"/>
    <w:rsid w:val="0048707C"/>
    <w:rsid w:val="00487466"/>
    <w:rsid w:val="00487882"/>
    <w:rsid w:val="00490D4F"/>
    <w:rsid w:val="004910E6"/>
    <w:rsid w:val="00491301"/>
    <w:rsid w:val="004913E5"/>
    <w:rsid w:val="0049162D"/>
    <w:rsid w:val="00491B2D"/>
    <w:rsid w:val="00491B53"/>
    <w:rsid w:val="004923DD"/>
    <w:rsid w:val="00492539"/>
    <w:rsid w:val="004934CC"/>
    <w:rsid w:val="0049408F"/>
    <w:rsid w:val="004941A3"/>
    <w:rsid w:val="00494844"/>
    <w:rsid w:val="004948D1"/>
    <w:rsid w:val="00494A68"/>
    <w:rsid w:val="004953D5"/>
    <w:rsid w:val="004954BC"/>
    <w:rsid w:val="00495794"/>
    <w:rsid w:val="004959BD"/>
    <w:rsid w:val="00495A92"/>
    <w:rsid w:val="0049657A"/>
    <w:rsid w:val="00496C75"/>
    <w:rsid w:val="00496F7A"/>
    <w:rsid w:val="004978F6"/>
    <w:rsid w:val="0049792D"/>
    <w:rsid w:val="00497B99"/>
    <w:rsid w:val="00497C2B"/>
    <w:rsid w:val="004A13FB"/>
    <w:rsid w:val="004A19C0"/>
    <w:rsid w:val="004A2076"/>
    <w:rsid w:val="004A26D1"/>
    <w:rsid w:val="004A296C"/>
    <w:rsid w:val="004A2B1C"/>
    <w:rsid w:val="004A32B7"/>
    <w:rsid w:val="004A3A4D"/>
    <w:rsid w:val="004A3E29"/>
    <w:rsid w:val="004A40F1"/>
    <w:rsid w:val="004A412C"/>
    <w:rsid w:val="004A471B"/>
    <w:rsid w:val="004A59F3"/>
    <w:rsid w:val="004A5C9B"/>
    <w:rsid w:val="004A5CDE"/>
    <w:rsid w:val="004A641D"/>
    <w:rsid w:val="004A6427"/>
    <w:rsid w:val="004A66F3"/>
    <w:rsid w:val="004A6816"/>
    <w:rsid w:val="004A6985"/>
    <w:rsid w:val="004A7A9D"/>
    <w:rsid w:val="004B02D0"/>
    <w:rsid w:val="004B0D6B"/>
    <w:rsid w:val="004B1433"/>
    <w:rsid w:val="004B181E"/>
    <w:rsid w:val="004B1857"/>
    <w:rsid w:val="004B19CC"/>
    <w:rsid w:val="004B20BC"/>
    <w:rsid w:val="004B2462"/>
    <w:rsid w:val="004B2A11"/>
    <w:rsid w:val="004B2A45"/>
    <w:rsid w:val="004B2A8E"/>
    <w:rsid w:val="004B2B21"/>
    <w:rsid w:val="004B2F7D"/>
    <w:rsid w:val="004B389E"/>
    <w:rsid w:val="004B39FD"/>
    <w:rsid w:val="004B4067"/>
    <w:rsid w:val="004B4481"/>
    <w:rsid w:val="004B458A"/>
    <w:rsid w:val="004B513D"/>
    <w:rsid w:val="004B5E55"/>
    <w:rsid w:val="004B62EA"/>
    <w:rsid w:val="004B6823"/>
    <w:rsid w:val="004B6AE0"/>
    <w:rsid w:val="004B6C63"/>
    <w:rsid w:val="004B6C8D"/>
    <w:rsid w:val="004B6D6E"/>
    <w:rsid w:val="004B6E13"/>
    <w:rsid w:val="004B6F01"/>
    <w:rsid w:val="004B6F79"/>
    <w:rsid w:val="004B76AF"/>
    <w:rsid w:val="004B7E3E"/>
    <w:rsid w:val="004C0E16"/>
    <w:rsid w:val="004C1210"/>
    <w:rsid w:val="004C1D37"/>
    <w:rsid w:val="004C1E8E"/>
    <w:rsid w:val="004C1EFD"/>
    <w:rsid w:val="004C1FAB"/>
    <w:rsid w:val="004C2B6A"/>
    <w:rsid w:val="004C31F3"/>
    <w:rsid w:val="004C4BD0"/>
    <w:rsid w:val="004C4F88"/>
    <w:rsid w:val="004C5BDF"/>
    <w:rsid w:val="004C5EC5"/>
    <w:rsid w:val="004C6372"/>
    <w:rsid w:val="004C6916"/>
    <w:rsid w:val="004C6B57"/>
    <w:rsid w:val="004C6DB9"/>
    <w:rsid w:val="004C71AF"/>
    <w:rsid w:val="004C7640"/>
    <w:rsid w:val="004C7739"/>
    <w:rsid w:val="004C7819"/>
    <w:rsid w:val="004C79B2"/>
    <w:rsid w:val="004C7CF8"/>
    <w:rsid w:val="004C7E85"/>
    <w:rsid w:val="004C7EF8"/>
    <w:rsid w:val="004D1CC2"/>
    <w:rsid w:val="004D2616"/>
    <w:rsid w:val="004D26A0"/>
    <w:rsid w:val="004D26D6"/>
    <w:rsid w:val="004D273D"/>
    <w:rsid w:val="004D2992"/>
    <w:rsid w:val="004D2B1A"/>
    <w:rsid w:val="004D37C3"/>
    <w:rsid w:val="004D3C19"/>
    <w:rsid w:val="004D420F"/>
    <w:rsid w:val="004D427E"/>
    <w:rsid w:val="004D4CA2"/>
    <w:rsid w:val="004D5965"/>
    <w:rsid w:val="004D609D"/>
    <w:rsid w:val="004D60BC"/>
    <w:rsid w:val="004D614B"/>
    <w:rsid w:val="004D65FA"/>
    <w:rsid w:val="004D6649"/>
    <w:rsid w:val="004D69A8"/>
    <w:rsid w:val="004D6D7D"/>
    <w:rsid w:val="004D76E5"/>
    <w:rsid w:val="004D7808"/>
    <w:rsid w:val="004D7810"/>
    <w:rsid w:val="004D7AD4"/>
    <w:rsid w:val="004D7E42"/>
    <w:rsid w:val="004D7F4A"/>
    <w:rsid w:val="004E0379"/>
    <w:rsid w:val="004E062D"/>
    <w:rsid w:val="004E0BB2"/>
    <w:rsid w:val="004E0F5C"/>
    <w:rsid w:val="004E135C"/>
    <w:rsid w:val="004E15FF"/>
    <w:rsid w:val="004E168C"/>
    <w:rsid w:val="004E1810"/>
    <w:rsid w:val="004E1A3F"/>
    <w:rsid w:val="004E1BF8"/>
    <w:rsid w:val="004E2A60"/>
    <w:rsid w:val="004E3091"/>
    <w:rsid w:val="004E32DB"/>
    <w:rsid w:val="004E3336"/>
    <w:rsid w:val="004E3BF2"/>
    <w:rsid w:val="004E4472"/>
    <w:rsid w:val="004E4ACA"/>
    <w:rsid w:val="004E4F2E"/>
    <w:rsid w:val="004E4F83"/>
    <w:rsid w:val="004E52FF"/>
    <w:rsid w:val="004E55DA"/>
    <w:rsid w:val="004E565D"/>
    <w:rsid w:val="004E5680"/>
    <w:rsid w:val="004E591D"/>
    <w:rsid w:val="004E5920"/>
    <w:rsid w:val="004E596E"/>
    <w:rsid w:val="004E680A"/>
    <w:rsid w:val="004E6F5B"/>
    <w:rsid w:val="004E7936"/>
    <w:rsid w:val="004E7988"/>
    <w:rsid w:val="004F052B"/>
    <w:rsid w:val="004F197A"/>
    <w:rsid w:val="004F1A45"/>
    <w:rsid w:val="004F1A5B"/>
    <w:rsid w:val="004F2406"/>
    <w:rsid w:val="004F24CB"/>
    <w:rsid w:val="004F25BE"/>
    <w:rsid w:val="004F265B"/>
    <w:rsid w:val="004F273C"/>
    <w:rsid w:val="004F30D0"/>
    <w:rsid w:val="004F33D1"/>
    <w:rsid w:val="004F344B"/>
    <w:rsid w:val="004F34D9"/>
    <w:rsid w:val="004F3532"/>
    <w:rsid w:val="004F3C62"/>
    <w:rsid w:val="004F4337"/>
    <w:rsid w:val="004F4A70"/>
    <w:rsid w:val="004F4C4B"/>
    <w:rsid w:val="004F4D3C"/>
    <w:rsid w:val="004F4FBF"/>
    <w:rsid w:val="004F51D5"/>
    <w:rsid w:val="004F52DD"/>
    <w:rsid w:val="004F55BD"/>
    <w:rsid w:val="004F568C"/>
    <w:rsid w:val="004F596F"/>
    <w:rsid w:val="004F5C35"/>
    <w:rsid w:val="004F5D53"/>
    <w:rsid w:val="004F5F8B"/>
    <w:rsid w:val="004F6403"/>
    <w:rsid w:val="004F645B"/>
    <w:rsid w:val="004F64FD"/>
    <w:rsid w:val="004F686C"/>
    <w:rsid w:val="004F6A4B"/>
    <w:rsid w:val="004F73F6"/>
    <w:rsid w:val="004F78F8"/>
    <w:rsid w:val="004F7934"/>
    <w:rsid w:val="004F7A4D"/>
    <w:rsid w:val="004F7E47"/>
    <w:rsid w:val="004F7F75"/>
    <w:rsid w:val="00500786"/>
    <w:rsid w:val="00500B13"/>
    <w:rsid w:val="00501011"/>
    <w:rsid w:val="00501710"/>
    <w:rsid w:val="00502891"/>
    <w:rsid w:val="00502A05"/>
    <w:rsid w:val="00502A9E"/>
    <w:rsid w:val="00502BDB"/>
    <w:rsid w:val="00503734"/>
    <w:rsid w:val="00503EF7"/>
    <w:rsid w:val="005045DD"/>
    <w:rsid w:val="0050473C"/>
    <w:rsid w:val="00504D54"/>
    <w:rsid w:val="00504E0F"/>
    <w:rsid w:val="005050B8"/>
    <w:rsid w:val="00505E59"/>
    <w:rsid w:val="00506117"/>
    <w:rsid w:val="00506548"/>
    <w:rsid w:val="00506757"/>
    <w:rsid w:val="005069F7"/>
    <w:rsid w:val="00506A2D"/>
    <w:rsid w:val="00507B77"/>
    <w:rsid w:val="005102DC"/>
    <w:rsid w:val="00510D1B"/>
    <w:rsid w:val="00510D51"/>
    <w:rsid w:val="005110BB"/>
    <w:rsid w:val="0051172A"/>
    <w:rsid w:val="00511AF5"/>
    <w:rsid w:val="00511D31"/>
    <w:rsid w:val="00511FD2"/>
    <w:rsid w:val="00512319"/>
    <w:rsid w:val="00512404"/>
    <w:rsid w:val="00512558"/>
    <w:rsid w:val="005126D4"/>
    <w:rsid w:val="00512DD8"/>
    <w:rsid w:val="0051307A"/>
    <w:rsid w:val="00513265"/>
    <w:rsid w:val="00513479"/>
    <w:rsid w:val="00513BF8"/>
    <w:rsid w:val="00513F0C"/>
    <w:rsid w:val="00514092"/>
    <w:rsid w:val="0051441B"/>
    <w:rsid w:val="00514776"/>
    <w:rsid w:val="005150AC"/>
    <w:rsid w:val="0051526D"/>
    <w:rsid w:val="00515372"/>
    <w:rsid w:val="00515F10"/>
    <w:rsid w:val="005162C0"/>
    <w:rsid w:val="005162CE"/>
    <w:rsid w:val="005175DC"/>
    <w:rsid w:val="005176E7"/>
    <w:rsid w:val="005177AE"/>
    <w:rsid w:val="00517C0B"/>
    <w:rsid w:val="00517C60"/>
    <w:rsid w:val="00517D64"/>
    <w:rsid w:val="00520232"/>
    <w:rsid w:val="005210AC"/>
    <w:rsid w:val="005213A1"/>
    <w:rsid w:val="005215C7"/>
    <w:rsid w:val="00521648"/>
    <w:rsid w:val="0052174E"/>
    <w:rsid w:val="005229F6"/>
    <w:rsid w:val="00522A2F"/>
    <w:rsid w:val="00523048"/>
    <w:rsid w:val="00523678"/>
    <w:rsid w:val="00523744"/>
    <w:rsid w:val="00523933"/>
    <w:rsid w:val="00523AC7"/>
    <w:rsid w:val="00523F89"/>
    <w:rsid w:val="00524463"/>
    <w:rsid w:val="00524A66"/>
    <w:rsid w:val="00525B15"/>
    <w:rsid w:val="00525C89"/>
    <w:rsid w:val="0052609F"/>
    <w:rsid w:val="00526124"/>
    <w:rsid w:val="005261E9"/>
    <w:rsid w:val="00526374"/>
    <w:rsid w:val="005265B5"/>
    <w:rsid w:val="00526B3E"/>
    <w:rsid w:val="00527831"/>
    <w:rsid w:val="00527EBB"/>
    <w:rsid w:val="0053000C"/>
    <w:rsid w:val="00530285"/>
    <w:rsid w:val="005305F6"/>
    <w:rsid w:val="00531024"/>
    <w:rsid w:val="005315C6"/>
    <w:rsid w:val="00531E1E"/>
    <w:rsid w:val="00532237"/>
    <w:rsid w:val="005322AC"/>
    <w:rsid w:val="00532B3E"/>
    <w:rsid w:val="00532FDA"/>
    <w:rsid w:val="00533163"/>
    <w:rsid w:val="00533345"/>
    <w:rsid w:val="005336C9"/>
    <w:rsid w:val="005338C7"/>
    <w:rsid w:val="005338F4"/>
    <w:rsid w:val="00533D9E"/>
    <w:rsid w:val="00533DF0"/>
    <w:rsid w:val="00533E83"/>
    <w:rsid w:val="00534005"/>
    <w:rsid w:val="00534AA0"/>
    <w:rsid w:val="005352C3"/>
    <w:rsid w:val="00536B78"/>
    <w:rsid w:val="005376D9"/>
    <w:rsid w:val="0053779B"/>
    <w:rsid w:val="005377F3"/>
    <w:rsid w:val="005379EC"/>
    <w:rsid w:val="00537ABB"/>
    <w:rsid w:val="00537AE8"/>
    <w:rsid w:val="00537BE1"/>
    <w:rsid w:val="00537C10"/>
    <w:rsid w:val="00540526"/>
    <w:rsid w:val="005409F9"/>
    <w:rsid w:val="00540A3B"/>
    <w:rsid w:val="00540BE0"/>
    <w:rsid w:val="005412D5"/>
    <w:rsid w:val="00541B02"/>
    <w:rsid w:val="00541B47"/>
    <w:rsid w:val="005421D6"/>
    <w:rsid w:val="005423BF"/>
    <w:rsid w:val="005423EA"/>
    <w:rsid w:val="00543904"/>
    <w:rsid w:val="005439FE"/>
    <w:rsid w:val="00543E48"/>
    <w:rsid w:val="00544295"/>
    <w:rsid w:val="005448D8"/>
    <w:rsid w:val="005449FC"/>
    <w:rsid w:val="00544AF7"/>
    <w:rsid w:val="00544B69"/>
    <w:rsid w:val="00546435"/>
    <w:rsid w:val="00546F46"/>
    <w:rsid w:val="0054722A"/>
    <w:rsid w:val="005473F3"/>
    <w:rsid w:val="00547426"/>
    <w:rsid w:val="005475F8"/>
    <w:rsid w:val="005479CC"/>
    <w:rsid w:val="00547D7A"/>
    <w:rsid w:val="005502DC"/>
    <w:rsid w:val="00550312"/>
    <w:rsid w:val="00550BC9"/>
    <w:rsid w:val="00550F4D"/>
    <w:rsid w:val="0055137F"/>
    <w:rsid w:val="00551AA2"/>
    <w:rsid w:val="005526DF"/>
    <w:rsid w:val="005526F8"/>
    <w:rsid w:val="00552954"/>
    <w:rsid w:val="00552BB2"/>
    <w:rsid w:val="00554035"/>
    <w:rsid w:val="0055414B"/>
    <w:rsid w:val="005543C4"/>
    <w:rsid w:val="00554B4C"/>
    <w:rsid w:val="00554C1B"/>
    <w:rsid w:val="00555CE0"/>
    <w:rsid w:val="00555E99"/>
    <w:rsid w:val="00556279"/>
    <w:rsid w:val="00556CD8"/>
    <w:rsid w:val="00556D68"/>
    <w:rsid w:val="00556FF7"/>
    <w:rsid w:val="00557172"/>
    <w:rsid w:val="005578D8"/>
    <w:rsid w:val="00557C20"/>
    <w:rsid w:val="00557FAB"/>
    <w:rsid w:val="00557FC4"/>
    <w:rsid w:val="00560AEC"/>
    <w:rsid w:val="00560D2F"/>
    <w:rsid w:val="005611B7"/>
    <w:rsid w:val="0056141C"/>
    <w:rsid w:val="00561D6C"/>
    <w:rsid w:val="00562352"/>
    <w:rsid w:val="0056291C"/>
    <w:rsid w:val="00562D61"/>
    <w:rsid w:val="00563104"/>
    <w:rsid w:val="005632D8"/>
    <w:rsid w:val="00563357"/>
    <w:rsid w:val="005634BA"/>
    <w:rsid w:val="00563890"/>
    <w:rsid w:val="005638DA"/>
    <w:rsid w:val="00563D5C"/>
    <w:rsid w:val="00563EB2"/>
    <w:rsid w:val="00563FE2"/>
    <w:rsid w:val="005644AC"/>
    <w:rsid w:val="00564764"/>
    <w:rsid w:val="00564A5B"/>
    <w:rsid w:val="005651BC"/>
    <w:rsid w:val="00566402"/>
    <w:rsid w:val="00566D8C"/>
    <w:rsid w:val="00567291"/>
    <w:rsid w:val="00567323"/>
    <w:rsid w:val="00567C65"/>
    <w:rsid w:val="00570AF9"/>
    <w:rsid w:val="00571098"/>
    <w:rsid w:val="00571405"/>
    <w:rsid w:val="0057177A"/>
    <w:rsid w:val="00572446"/>
    <w:rsid w:val="00572569"/>
    <w:rsid w:val="005727AC"/>
    <w:rsid w:val="00572A3E"/>
    <w:rsid w:val="00573285"/>
    <w:rsid w:val="005733BD"/>
    <w:rsid w:val="005733C8"/>
    <w:rsid w:val="00575908"/>
    <w:rsid w:val="00575925"/>
    <w:rsid w:val="00575941"/>
    <w:rsid w:val="00575AFD"/>
    <w:rsid w:val="00576049"/>
    <w:rsid w:val="005764E1"/>
    <w:rsid w:val="005766FD"/>
    <w:rsid w:val="00576CFF"/>
    <w:rsid w:val="00577853"/>
    <w:rsid w:val="00577B9D"/>
    <w:rsid w:val="00577C8D"/>
    <w:rsid w:val="00577CF8"/>
    <w:rsid w:val="005800B9"/>
    <w:rsid w:val="0058090A"/>
    <w:rsid w:val="00580B27"/>
    <w:rsid w:val="00580CD6"/>
    <w:rsid w:val="00580D7C"/>
    <w:rsid w:val="00580EC9"/>
    <w:rsid w:val="00581236"/>
    <w:rsid w:val="0058127B"/>
    <w:rsid w:val="00581B3E"/>
    <w:rsid w:val="00581EF6"/>
    <w:rsid w:val="00581FD9"/>
    <w:rsid w:val="005825C2"/>
    <w:rsid w:val="0058281E"/>
    <w:rsid w:val="00582B0C"/>
    <w:rsid w:val="00582BF2"/>
    <w:rsid w:val="0058394E"/>
    <w:rsid w:val="00584234"/>
    <w:rsid w:val="00584A76"/>
    <w:rsid w:val="005850CB"/>
    <w:rsid w:val="00585199"/>
    <w:rsid w:val="005859B3"/>
    <w:rsid w:val="00585D7E"/>
    <w:rsid w:val="00585DED"/>
    <w:rsid w:val="00585F75"/>
    <w:rsid w:val="00587049"/>
    <w:rsid w:val="00587455"/>
    <w:rsid w:val="005874EA"/>
    <w:rsid w:val="00587520"/>
    <w:rsid w:val="0058753C"/>
    <w:rsid w:val="00587AE8"/>
    <w:rsid w:val="00587DB8"/>
    <w:rsid w:val="00590712"/>
    <w:rsid w:val="005914C1"/>
    <w:rsid w:val="00591A20"/>
    <w:rsid w:val="0059203F"/>
    <w:rsid w:val="00592396"/>
    <w:rsid w:val="005925AF"/>
    <w:rsid w:val="00592645"/>
    <w:rsid w:val="00592DC1"/>
    <w:rsid w:val="00593044"/>
    <w:rsid w:val="005937ED"/>
    <w:rsid w:val="00593BEA"/>
    <w:rsid w:val="00594292"/>
    <w:rsid w:val="00594781"/>
    <w:rsid w:val="00594811"/>
    <w:rsid w:val="005948A2"/>
    <w:rsid w:val="00594AB9"/>
    <w:rsid w:val="00595078"/>
    <w:rsid w:val="005950AB"/>
    <w:rsid w:val="005958A4"/>
    <w:rsid w:val="00595D74"/>
    <w:rsid w:val="005965DC"/>
    <w:rsid w:val="0059672B"/>
    <w:rsid w:val="00596E9D"/>
    <w:rsid w:val="005971F7"/>
    <w:rsid w:val="00597C88"/>
    <w:rsid w:val="00597F85"/>
    <w:rsid w:val="005A0088"/>
    <w:rsid w:val="005A02A3"/>
    <w:rsid w:val="005A03F1"/>
    <w:rsid w:val="005A05DC"/>
    <w:rsid w:val="005A0BCB"/>
    <w:rsid w:val="005A0D9E"/>
    <w:rsid w:val="005A11F7"/>
    <w:rsid w:val="005A1C6B"/>
    <w:rsid w:val="005A1D7F"/>
    <w:rsid w:val="005A26C7"/>
    <w:rsid w:val="005A2B74"/>
    <w:rsid w:val="005A3052"/>
    <w:rsid w:val="005A31CC"/>
    <w:rsid w:val="005A37E2"/>
    <w:rsid w:val="005A40C2"/>
    <w:rsid w:val="005A42C5"/>
    <w:rsid w:val="005A4600"/>
    <w:rsid w:val="005A4944"/>
    <w:rsid w:val="005A502D"/>
    <w:rsid w:val="005A5398"/>
    <w:rsid w:val="005A55D3"/>
    <w:rsid w:val="005A57E3"/>
    <w:rsid w:val="005A5B4A"/>
    <w:rsid w:val="005A5D82"/>
    <w:rsid w:val="005A6514"/>
    <w:rsid w:val="005A66E2"/>
    <w:rsid w:val="005A7434"/>
    <w:rsid w:val="005A774E"/>
    <w:rsid w:val="005A782C"/>
    <w:rsid w:val="005A7869"/>
    <w:rsid w:val="005A7A94"/>
    <w:rsid w:val="005B0134"/>
    <w:rsid w:val="005B0B8D"/>
    <w:rsid w:val="005B0D2F"/>
    <w:rsid w:val="005B0F75"/>
    <w:rsid w:val="005B1692"/>
    <w:rsid w:val="005B1967"/>
    <w:rsid w:val="005B1F80"/>
    <w:rsid w:val="005B2033"/>
    <w:rsid w:val="005B2665"/>
    <w:rsid w:val="005B296F"/>
    <w:rsid w:val="005B39A6"/>
    <w:rsid w:val="005B41BC"/>
    <w:rsid w:val="005B4367"/>
    <w:rsid w:val="005B459D"/>
    <w:rsid w:val="005B4820"/>
    <w:rsid w:val="005B4E8B"/>
    <w:rsid w:val="005B51AC"/>
    <w:rsid w:val="005B59FA"/>
    <w:rsid w:val="005B6318"/>
    <w:rsid w:val="005B6338"/>
    <w:rsid w:val="005B69C5"/>
    <w:rsid w:val="005B6E88"/>
    <w:rsid w:val="005B7688"/>
    <w:rsid w:val="005B77E6"/>
    <w:rsid w:val="005B7852"/>
    <w:rsid w:val="005B7C01"/>
    <w:rsid w:val="005C0398"/>
    <w:rsid w:val="005C0909"/>
    <w:rsid w:val="005C1B81"/>
    <w:rsid w:val="005C1D2E"/>
    <w:rsid w:val="005C3D2C"/>
    <w:rsid w:val="005C425A"/>
    <w:rsid w:val="005C49B4"/>
    <w:rsid w:val="005C4C58"/>
    <w:rsid w:val="005C4EA9"/>
    <w:rsid w:val="005C50A5"/>
    <w:rsid w:val="005C52B4"/>
    <w:rsid w:val="005C5619"/>
    <w:rsid w:val="005C6209"/>
    <w:rsid w:val="005C660C"/>
    <w:rsid w:val="005C6634"/>
    <w:rsid w:val="005C6830"/>
    <w:rsid w:val="005C6F88"/>
    <w:rsid w:val="005C70DC"/>
    <w:rsid w:val="005C7300"/>
    <w:rsid w:val="005C734B"/>
    <w:rsid w:val="005D0B64"/>
    <w:rsid w:val="005D0FBD"/>
    <w:rsid w:val="005D144E"/>
    <w:rsid w:val="005D28DF"/>
    <w:rsid w:val="005D2D98"/>
    <w:rsid w:val="005D356F"/>
    <w:rsid w:val="005D397A"/>
    <w:rsid w:val="005D3DCB"/>
    <w:rsid w:val="005D4844"/>
    <w:rsid w:val="005D4ED5"/>
    <w:rsid w:val="005D51A6"/>
    <w:rsid w:val="005D5258"/>
    <w:rsid w:val="005D541D"/>
    <w:rsid w:val="005D56FC"/>
    <w:rsid w:val="005D5702"/>
    <w:rsid w:val="005D5878"/>
    <w:rsid w:val="005D5B19"/>
    <w:rsid w:val="005D5BB7"/>
    <w:rsid w:val="005D5CD1"/>
    <w:rsid w:val="005D5DA7"/>
    <w:rsid w:val="005D5DDE"/>
    <w:rsid w:val="005D5E8B"/>
    <w:rsid w:val="005D5F00"/>
    <w:rsid w:val="005D62DC"/>
    <w:rsid w:val="005D6A38"/>
    <w:rsid w:val="005D7579"/>
    <w:rsid w:val="005D773C"/>
    <w:rsid w:val="005D784C"/>
    <w:rsid w:val="005E00F4"/>
    <w:rsid w:val="005E07EA"/>
    <w:rsid w:val="005E11E8"/>
    <w:rsid w:val="005E1235"/>
    <w:rsid w:val="005E1FEA"/>
    <w:rsid w:val="005E22E7"/>
    <w:rsid w:val="005E2865"/>
    <w:rsid w:val="005E29F3"/>
    <w:rsid w:val="005E2A16"/>
    <w:rsid w:val="005E2B24"/>
    <w:rsid w:val="005E2E1A"/>
    <w:rsid w:val="005E2EC4"/>
    <w:rsid w:val="005E2F24"/>
    <w:rsid w:val="005E3083"/>
    <w:rsid w:val="005E33BF"/>
    <w:rsid w:val="005E37B4"/>
    <w:rsid w:val="005E3AA5"/>
    <w:rsid w:val="005E3E25"/>
    <w:rsid w:val="005E4055"/>
    <w:rsid w:val="005E5894"/>
    <w:rsid w:val="005E58B6"/>
    <w:rsid w:val="005E5B8E"/>
    <w:rsid w:val="005E5FEB"/>
    <w:rsid w:val="005E62ED"/>
    <w:rsid w:val="005E6564"/>
    <w:rsid w:val="005E65BA"/>
    <w:rsid w:val="005E6938"/>
    <w:rsid w:val="005E6BEA"/>
    <w:rsid w:val="005E76AA"/>
    <w:rsid w:val="005E7B87"/>
    <w:rsid w:val="005E7CFA"/>
    <w:rsid w:val="005F028E"/>
    <w:rsid w:val="005F02E9"/>
    <w:rsid w:val="005F0D35"/>
    <w:rsid w:val="005F0E0D"/>
    <w:rsid w:val="005F1060"/>
    <w:rsid w:val="005F156A"/>
    <w:rsid w:val="005F201A"/>
    <w:rsid w:val="005F2237"/>
    <w:rsid w:val="005F3009"/>
    <w:rsid w:val="005F32F2"/>
    <w:rsid w:val="005F3C0A"/>
    <w:rsid w:val="005F4087"/>
    <w:rsid w:val="005F44E8"/>
    <w:rsid w:val="005F4E88"/>
    <w:rsid w:val="005F575A"/>
    <w:rsid w:val="005F57BC"/>
    <w:rsid w:val="005F5DC1"/>
    <w:rsid w:val="005F601D"/>
    <w:rsid w:val="005F608D"/>
    <w:rsid w:val="005F6448"/>
    <w:rsid w:val="005F6CDA"/>
    <w:rsid w:val="005F6F72"/>
    <w:rsid w:val="005F7536"/>
    <w:rsid w:val="005F79B8"/>
    <w:rsid w:val="006001E2"/>
    <w:rsid w:val="00600479"/>
    <w:rsid w:val="006011CD"/>
    <w:rsid w:val="006013C4"/>
    <w:rsid w:val="00601A54"/>
    <w:rsid w:val="0060210E"/>
    <w:rsid w:val="00602312"/>
    <w:rsid w:val="006026EF"/>
    <w:rsid w:val="006030C9"/>
    <w:rsid w:val="0060321A"/>
    <w:rsid w:val="006033A0"/>
    <w:rsid w:val="00603637"/>
    <w:rsid w:val="006037CF"/>
    <w:rsid w:val="006038D9"/>
    <w:rsid w:val="00603958"/>
    <w:rsid w:val="006039C5"/>
    <w:rsid w:val="00603B44"/>
    <w:rsid w:val="00603BD5"/>
    <w:rsid w:val="00603CA6"/>
    <w:rsid w:val="00603FFB"/>
    <w:rsid w:val="006040C7"/>
    <w:rsid w:val="006043FF"/>
    <w:rsid w:val="0060453A"/>
    <w:rsid w:val="00604561"/>
    <w:rsid w:val="0060474A"/>
    <w:rsid w:val="00604AEC"/>
    <w:rsid w:val="006051EE"/>
    <w:rsid w:val="00605960"/>
    <w:rsid w:val="00605A0D"/>
    <w:rsid w:val="00605E90"/>
    <w:rsid w:val="00606ABE"/>
    <w:rsid w:val="00606C65"/>
    <w:rsid w:val="00607C42"/>
    <w:rsid w:val="00607E91"/>
    <w:rsid w:val="00610335"/>
    <w:rsid w:val="006108D1"/>
    <w:rsid w:val="00610C37"/>
    <w:rsid w:val="00610D16"/>
    <w:rsid w:val="00610D42"/>
    <w:rsid w:val="00611BE7"/>
    <w:rsid w:val="00612225"/>
    <w:rsid w:val="006123AE"/>
    <w:rsid w:val="006126AF"/>
    <w:rsid w:val="00612728"/>
    <w:rsid w:val="00612D1A"/>
    <w:rsid w:val="00612E7D"/>
    <w:rsid w:val="0061322C"/>
    <w:rsid w:val="00613DFD"/>
    <w:rsid w:val="00614469"/>
    <w:rsid w:val="00614533"/>
    <w:rsid w:val="0061488F"/>
    <w:rsid w:val="00614C4E"/>
    <w:rsid w:val="00614DDA"/>
    <w:rsid w:val="00615310"/>
    <w:rsid w:val="0061576E"/>
    <w:rsid w:val="00615F01"/>
    <w:rsid w:val="00616254"/>
    <w:rsid w:val="00616694"/>
    <w:rsid w:val="00616AAF"/>
    <w:rsid w:val="00617C3A"/>
    <w:rsid w:val="00617D26"/>
    <w:rsid w:val="00617D5B"/>
    <w:rsid w:val="00617F61"/>
    <w:rsid w:val="00620AEA"/>
    <w:rsid w:val="0062163F"/>
    <w:rsid w:val="00621947"/>
    <w:rsid w:val="00622085"/>
    <w:rsid w:val="0062295A"/>
    <w:rsid w:val="006238A7"/>
    <w:rsid w:val="00623B7E"/>
    <w:rsid w:val="00623CC4"/>
    <w:rsid w:val="00624092"/>
    <w:rsid w:val="00624712"/>
    <w:rsid w:val="00624A27"/>
    <w:rsid w:val="00624DD1"/>
    <w:rsid w:val="006252DD"/>
    <w:rsid w:val="006253E7"/>
    <w:rsid w:val="00625585"/>
    <w:rsid w:val="0062577E"/>
    <w:rsid w:val="00625FBA"/>
    <w:rsid w:val="00625FE1"/>
    <w:rsid w:val="006260C0"/>
    <w:rsid w:val="0062656D"/>
    <w:rsid w:val="006270E1"/>
    <w:rsid w:val="00627A1A"/>
    <w:rsid w:val="00630047"/>
    <w:rsid w:val="006305A2"/>
    <w:rsid w:val="006306A9"/>
    <w:rsid w:val="00630B97"/>
    <w:rsid w:val="00631295"/>
    <w:rsid w:val="00631A73"/>
    <w:rsid w:val="00631BF2"/>
    <w:rsid w:val="006326ED"/>
    <w:rsid w:val="00632C0B"/>
    <w:rsid w:val="00632D5F"/>
    <w:rsid w:val="006331EE"/>
    <w:rsid w:val="00633463"/>
    <w:rsid w:val="00633B13"/>
    <w:rsid w:val="00633D63"/>
    <w:rsid w:val="0063405B"/>
    <w:rsid w:val="0063430B"/>
    <w:rsid w:val="006344BF"/>
    <w:rsid w:val="0063468B"/>
    <w:rsid w:val="00634D68"/>
    <w:rsid w:val="006350F4"/>
    <w:rsid w:val="00635230"/>
    <w:rsid w:val="00635A59"/>
    <w:rsid w:val="00635D22"/>
    <w:rsid w:val="00636152"/>
    <w:rsid w:val="0063627E"/>
    <w:rsid w:val="0063693B"/>
    <w:rsid w:val="0063757F"/>
    <w:rsid w:val="00637B63"/>
    <w:rsid w:val="00637B73"/>
    <w:rsid w:val="00637E5F"/>
    <w:rsid w:val="00640078"/>
    <w:rsid w:val="0064029B"/>
    <w:rsid w:val="00640821"/>
    <w:rsid w:val="00640DEC"/>
    <w:rsid w:val="00641186"/>
    <w:rsid w:val="006415E0"/>
    <w:rsid w:val="0064284E"/>
    <w:rsid w:val="0064292B"/>
    <w:rsid w:val="00642969"/>
    <w:rsid w:val="00643BD5"/>
    <w:rsid w:val="0064432D"/>
    <w:rsid w:val="00644758"/>
    <w:rsid w:val="00644799"/>
    <w:rsid w:val="006448DC"/>
    <w:rsid w:val="00644931"/>
    <w:rsid w:val="00644F18"/>
    <w:rsid w:val="00645803"/>
    <w:rsid w:val="00645D63"/>
    <w:rsid w:val="00645DB2"/>
    <w:rsid w:val="00646404"/>
    <w:rsid w:val="00646441"/>
    <w:rsid w:val="006465C8"/>
    <w:rsid w:val="00646E54"/>
    <w:rsid w:val="00647B39"/>
    <w:rsid w:val="00647C64"/>
    <w:rsid w:val="0065049E"/>
    <w:rsid w:val="00650BCA"/>
    <w:rsid w:val="00650CE1"/>
    <w:rsid w:val="00651AD5"/>
    <w:rsid w:val="006530A3"/>
    <w:rsid w:val="0065319C"/>
    <w:rsid w:val="006533BD"/>
    <w:rsid w:val="00654880"/>
    <w:rsid w:val="0065496F"/>
    <w:rsid w:val="00654ACC"/>
    <w:rsid w:val="00654FB1"/>
    <w:rsid w:val="00655131"/>
    <w:rsid w:val="0065597E"/>
    <w:rsid w:val="006566C6"/>
    <w:rsid w:val="0065672F"/>
    <w:rsid w:val="00656C17"/>
    <w:rsid w:val="00657441"/>
    <w:rsid w:val="006578AE"/>
    <w:rsid w:val="00657A3C"/>
    <w:rsid w:val="00657FE4"/>
    <w:rsid w:val="006607F5"/>
    <w:rsid w:val="006614FB"/>
    <w:rsid w:val="006619BF"/>
    <w:rsid w:val="006619CE"/>
    <w:rsid w:val="00661C28"/>
    <w:rsid w:val="0066214C"/>
    <w:rsid w:val="006621AB"/>
    <w:rsid w:val="006626E1"/>
    <w:rsid w:val="0066270A"/>
    <w:rsid w:val="0066304D"/>
    <w:rsid w:val="006637A4"/>
    <w:rsid w:val="006641BD"/>
    <w:rsid w:val="00664CFE"/>
    <w:rsid w:val="00664E01"/>
    <w:rsid w:val="00664EB7"/>
    <w:rsid w:val="00665131"/>
    <w:rsid w:val="00665EBB"/>
    <w:rsid w:val="0066631A"/>
    <w:rsid w:val="00666321"/>
    <w:rsid w:val="00666467"/>
    <w:rsid w:val="00666A2A"/>
    <w:rsid w:val="00666FAB"/>
    <w:rsid w:val="006670F6"/>
    <w:rsid w:val="00667317"/>
    <w:rsid w:val="00667721"/>
    <w:rsid w:val="00667924"/>
    <w:rsid w:val="0067005E"/>
    <w:rsid w:val="0067016B"/>
    <w:rsid w:val="00670675"/>
    <w:rsid w:val="00670699"/>
    <w:rsid w:val="00670C66"/>
    <w:rsid w:val="00670F01"/>
    <w:rsid w:val="0067128D"/>
    <w:rsid w:val="00671433"/>
    <w:rsid w:val="00671955"/>
    <w:rsid w:val="00671F5C"/>
    <w:rsid w:val="006724DF"/>
    <w:rsid w:val="00672597"/>
    <w:rsid w:val="0067276E"/>
    <w:rsid w:val="00672786"/>
    <w:rsid w:val="0067315B"/>
    <w:rsid w:val="00673215"/>
    <w:rsid w:val="00673B0F"/>
    <w:rsid w:val="00674C62"/>
    <w:rsid w:val="00674D2D"/>
    <w:rsid w:val="00675247"/>
    <w:rsid w:val="006754C8"/>
    <w:rsid w:val="00675943"/>
    <w:rsid w:val="00675A50"/>
    <w:rsid w:val="00675ADE"/>
    <w:rsid w:val="00675C41"/>
    <w:rsid w:val="0067632F"/>
    <w:rsid w:val="006767E7"/>
    <w:rsid w:val="00676C82"/>
    <w:rsid w:val="00677519"/>
    <w:rsid w:val="0067799F"/>
    <w:rsid w:val="006779C1"/>
    <w:rsid w:val="00677C63"/>
    <w:rsid w:val="0068054F"/>
    <w:rsid w:val="006809C5"/>
    <w:rsid w:val="00680F80"/>
    <w:rsid w:val="00681214"/>
    <w:rsid w:val="0068136E"/>
    <w:rsid w:val="00681ED8"/>
    <w:rsid w:val="00681FAB"/>
    <w:rsid w:val="006820B2"/>
    <w:rsid w:val="006822E5"/>
    <w:rsid w:val="006822EC"/>
    <w:rsid w:val="00682314"/>
    <w:rsid w:val="006823DE"/>
    <w:rsid w:val="00682C10"/>
    <w:rsid w:val="00682C47"/>
    <w:rsid w:val="00682D03"/>
    <w:rsid w:val="00683049"/>
    <w:rsid w:val="00683127"/>
    <w:rsid w:val="00683276"/>
    <w:rsid w:val="0068348C"/>
    <w:rsid w:val="0068372E"/>
    <w:rsid w:val="00683BBA"/>
    <w:rsid w:val="00683CFB"/>
    <w:rsid w:val="00683D5E"/>
    <w:rsid w:val="00684756"/>
    <w:rsid w:val="006848ED"/>
    <w:rsid w:val="0068499F"/>
    <w:rsid w:val="0068509E"/>
    <w:rsid w:val="006854D5"/>
    <w:rsid w:val="006868B7"/>
    <w:rsid w:val="006877D7"/>
    <w:rsid w:val="00690426"/>
    <w:rsid w:val="0069087E"/>
    <w:rsid w:val="00691C4B"/>
    <w:rsid w:val="0069203B"/>
    <w:rsid w:val="0069217C"/>
    <w:rsid w:val="006923B1"/>
    <w:rsid w:val="0069380B"/>
    <w:rsid w:val="00693C30"/>
    <w:rsid w:val="006942D6"/>
    <w:rsid w:val="00694A0F"/>
    <w:rsid w:val="00694BA7"/>
    <w:rsid w:val="00694BEA"/>
    <w:rsid w:val="00694F46"/>
    <w:rsid w:val="006951E0"/>
    <w:rsid w:val="006952CB"/>
    <w:rsid w:val="00695A62"/>
    <w:rsid w:val="00695F58"/>
    <w:rsid w:val="00696065"/>
    <w:rsid w:val="006970A1"/>
    <w:rsid w:val="00697273"/>
    <w:rsid w:val="0069733E"/>
    <w:rsid w:val="00697398"/>
    <w:rsid w:val="00697912"/>
    <w:rsid w:val="00697B02"/>
    <w:rsid w:val="00697ED5"/>
    <w:rsid w:val="006A017B"/>
    <w:rsid w:val="006A0E71"/>
    <w:rsid w:val="006A120A"/>
    <w:rsid w:val="006A12C9"/>
    <w:rsid w:val="006A1753"/>
    <w:rsid w:val="006A183C"/>
    <w:rsid w:val="006A1AFC"/>
    <w:rsid w:val="006A1FC0"/>
    <w:rsid w:val="006A2030"/>
    <w:rsid w:val="006A307F"/>
    <w:rsid w:val="006A36E0"/>
    <w:rsid w:val="006A3A66"/>
    <w:rsid w:val="006A4134"/>
    <w:rsid w:val="006A41F7"/>
    <w:rsid w:val="006A446A"/>
    <w:rsid w:val="006A451E"/>
    <w:rsid w:val="006A4A03"/>
    <w:rsid w:val="006A4B2B"/>
    <w:rsid w:val="006A503A"/>
    <w:rsid w:val="006A50E1"/>
    <w:rsid w:val="006A50F5"/>
    <w:rsid w:val="006A538A"/>
    <w:rsid w:val="006A5407"/>
    <w:rsid w:val="006A55AE"/>
    <w:rsid w:val="006A590E"/>
    <w:rsid w:val="006A6011"/>
    <w:rsid w:val="006A6646"/>
    <w:rsid w:val="006A6B54"/>
    <w:rsid w:val="006A6F7C"/>
    <w:rsid w:val="006A6FB8"/>
    <w:rsid w:val="006B0296"/>
    <w:rsid w:val="006B031A"/>
    <w:rsid w:val="006B064E"/>
    <w:rsid w:val="006B06C1"/>
    <w:rsid w:val="006B06D3"/>
    <w:rsid w:val="006B0B32"/>
    <w:rsid w:val="006B0E87"/>
    <w:rsid w:val="006B144A"/>
    <w:rsid w:val="006B1C2C"/>
    <w:rsid w:val="006B223F"/>
    <w:rsid w:val="006B2311"/>
    <w:rsid w:val="006B28F5"/>
    <w:rsid w:val="006B2979"/>
    <w:rsid w:val="006B2FD1"/>
    <w:rsid w:val="006B320F"/>
    <w:rsid w:val="006B3A55"/>
    <w:rsid w:val="006B3C7C"/>
    <w:rsid w:val="006B40E5"/>
    <w:rsid w:val="006B4549"/>
    <w:rsid w:val="006B4717"/>
    <w:rsid w:val="006B4DF9"/>
    <w:rsid w:val="006B50FE"/>
    <w:rsid w:val="006B55E2"/>
    <w:rsid w:val="006B58AB"/>
    <w:rsid w:val="006B595A"/>
    <w:rsid w:val="006B5B1E"/>
    <w:rsid w:val="006B5C9E"/>
    <w:rsid w:val="006B67D5"/>
    <w:rsid w:val="006B685F"/>
    <w:rsid w:val="006B6C4C"/>
    <w:rsid w:val="006B6F8D"/>
    <w:rsid w:val="006B7034"/>
    <w:rsid w:val="006B7135"/>
    <w:rsid w:val="006B7163"/>
    <w:rsid w:val="006B73A4"/>
    <w:rsid w:val="006B7B80"/>
    <w:rsid w:val="006C05AF"/>
    <w:rsid w:val="006C088E"/>
    <w:rsid w:val="006C0A37"/>
    <w:rsid w:val="006C1253"/>
    <w:rsid w:val="006C12B8"/>
    <w:rsid w:val="006C1670"/>
    <w:rsid w:val="006C1A0B"/>
    <w:rsid w:val="006C1AA8"/>
    <w:rsid w:val="006C20B5"/>
    <w:rsid w:val="006C2229"/>
    <w:rsid w:val="006C2337"/>
    <w:rsid w:val="006C2A6F"/>
    <w:rsid w:val="006C30CC"/>
    <w:rsid w:val="006C364F"/>
    <w:rsid w:val="006C3BE7"/>
    <w:rsid w:val="006C3DA4"/>
    <w:rsid w:val="006C3EEC"/>
    <w:rsid w:val="006C4604"/>
    <w:rsid w:val="006C494C"/>
    <w:rsid w:val="006C494F"/>
    <w:rsid w:val="006C5088"/>
    <w:rsid w:val="006C5325"/>
    <w:rsid w:val="006C5370"/>
    <w:rsid w:val="006C55F5"/>
    <w:rsid w:val="006C5C85"/>
    <w:rsid w:val="006C6A44"/>
    <w:rsid w:val="006C6A9D"/>
    <w:rsid w:val="006C6AE0"/>
    <w:rsid w:val="006C6B00"/>
    <w:rsid w:val="006C7338"/>
    <w:rsid w:val="006C74B9"/>
    <w:rsid w:val="006C7BBA"/>
    <w:rsid w:val="006C7DE8"/>
    <w:rsid w:val="006D01C8"/>
    <w:rsid w:val="006D0442"/>
    <w:rsid w:val="006D0698"/>
    <w:rsid w:val="006D0901"/>
    <w:rsid w:val="006D0CE1"/>
    <w:rsid w:val="006D0DA8"/>
    <w:rsid w:val="006D1133"/>
    <w:rsid w:val="006D1D7F"/>
    <w:rsid w:val="006D206B"/>
    <w:rsid w:val="006D2774"/>
    <w:rsid w:val="006D2B8A"/>
    <w:rsid w:val="006D3A57"/>
    <w:rsid w:val="006D3BEC"/>
    <w:rsid w:val="006D46D3"/>
    <w:rsid w:val="006D489F"/>
    <w:rsid w:val="006D4BA0"/>
    <w:rsid w:val="006D4BA3"/>
    <w:rsid w:val="006D4E16"/>
    <w:rsid w:val="006D5059"/>
    <w:rsid w:val="006D5446"/>
    <w:rsid w:val="006D55A0"/>
    <w:rsid w:val="006D56CE"/>
    <w:rsid w:val="006D573E"/>
    <w:rsid w:val="006D5E31"/>
    <w:rsid w:val="006D5E55"/>
    <w:rsid w:val="006D5ED4"/>
    <w:rsid w:val="006D6602"/>
    <w:rsid w:val="006D6DB6"/>
    <w:rsid w:val="006D6E52"/>
    <w:rsid w:val="006D72A8"/>
    <w:rsid w:val="006D78C3"/>
    <w:rsid w:val="006D7BF2"/>
    <w:rsid w:val="006D7F91"/>
    <w:rsid w:val="006E0269"/>
    <w:rsid w:val="006E029D"/>
    <w:rsid w:val="006E0350"/>
    <w:rsid w:val="006E07A7"/>
    <w:rsid w:val="006E0BDC"/>
    <w:rsid w:val="006E10FC"/>
    <w:rsid w:val="006E1133"/>
    <w:rsid w:val="006E1918"/>
    <w:rsid w:val="006E1DCC"/>
    <w:rsid w:val="006E2087"/>
    <w:rsid w:val="006E2187"/>
    <w:rsid w:val="006E21E8"/>
    <w:rsid w:val="006E24F8"/>
    <w:rsid w:val="006E26AC"/>
    <w:rsid w:val="006E2EBB"/>
    <w:rsid w:val="006E3EAF"/>
    <w:rsid w:val="006E4031"/>
    <w:rsid w:val="006E4CA3"/>
    <w:rsid w:val="006E4D47"/>
    <w:rsid w:val="006E513F"/>
    <w:rsid w:val="006E5588"/>
    <w:rsid w:val="006E57C4"/>
    <w:rsid w:val="006E5CB2"/>
    <w:rsid w:val="006E5D1C"/>
    <w:rsid w:val="006E5DB0"/>
    <w:rsid w:val="006E61B0"/>
    <w:rsid w:val="006E6205"/>
    <w:rsid w:val="006E66CC"/>
    <w:rsid w:val="006E765F"/>
    <w:rsid w:val="006F0F81"/>
    <w:rsid w:val="006F1046"/>
    <w:rsid w:val="006F1366"/>
    <w:rsid w:val="006F1702"/>
    <w:rsid w:val="006F1D6B"/>
    <w:rsid w:val="006F1EF8"/>
    <w:rsid w:val="006F1FB4"/>
    <w:rsid w:val="006F2D59"/>
    <w:rsid w:val="006F2E80"/>
    <w:rsid w:val="006F33E7"/>
    <w:rsid w:val="006F38E2"/>
    <w:rsid w:val="006F3E22"/>
    <w:rsid w:val="006F44E1"/>
    <w:rsid w:val="006F4F0D"/>
    <w:rsid w:val="006F50D0"/>
    <w:rsid w:val="006F5EA2"/>
    <w:rsid w:val="006F61AB"/>
    <w:rsid w:val="006F61E9"/>
    <w:rsid w:val="006F6831"/>
    <w:rsid w:val="006F6B0B"/>
    <w:rsid w:val="006F6BE5"/>
    <w:rsid w:val="006F6ED3"/>
    <w:rsid w:val="006F70FC"/>
    <w:rsid w:val="006F7279"/>
    <w:rsid w:val="006F75D5"/>
    <w:rsid w:val="006F763E"/>
    <w:rsid w:val="006F7792"/>
    <w:rsid w:val="006F7D86"/>
    <w:rsid w:val="00700169"/>
    <w:rsid w:val="00700338"/>
    <w:rsid w:val="0070117C"/>
    <w:rsid w:val="00702CFA"/>
    <w:rsid w:val="00703661"/>
    <w:rsid w:val="00703BC9"/>
    <w:rsid w:val="00703D89"/>
    <w:rsid w:val="00703E21"/>
    <w:rsid w:val="00703FB9"/>
    <w:rsid w:val="007040A5"/>
    <w:rsid w:val="007051D3"/>
    <w:rsid w:val="007052A4"/>
    <w:rsid w:val="00706075"/>
    <w:rsid w:val="00706310"/>
    <w:rsid w:val="00706577"/>
    <w:rsid w:val="00706970"/>
    <w:rsid w:val="00706A20"/>
    <w:rsid w:val="00706BC6"/>
    <w:rsid w:val="00706DB6"/>
    <w:rsid w:val="007070CD"/>
    <w:rsid w:val="007077A9"/>
    <w:rsid w:val="00707842"/>
    <w:rsid w:val="00707E49"/>
    <w:rsid w:val="00710686"/>
    <w:rsid w:val="007109F1"/>
    <w:rsid w:val="00710B0E"/>
    <w:rsid w:val="00711929"/>
    <w:rsid w:val="00711F8F"/>
    <w:rsid w:val="0071290A"/>
    <w:rsid w:val="00712F13"/>
    <w:rsid w:val="00712FE8"/>
    <w:rsid w:val="00713113"/>
    <w:rsid w:val="007140E2"/>
    <w:rsid w:val="0071434F"/>
    <w:rsid w:val="00714C50"/>
    <w:rsid w:val="0071507E"/>
    <w:rsid w:val="007157C6"/>
    <w:rsid w:val="0071586E"/>
    <w:rsid w:val="007159B8"/>
    <w:rsid w:val="0071608A"/>
    <w:rsid w:val="0071609A"/>
    <w:rsid w:val="00716680"/>
    <w:rsid w:val="00716EA1"/>
    <w:rsid w:val="0071712A"/>
    <w:rsid w:val="0071717F"/>
    <w:rsid w:val="00717836"/>
    <w:rsid w:val="00717CF9"/>
    <w:rsid w:val="00717EC5"/>
    <w:rsid w:val="00717F68"/>
    <w:rsid w:val="00720066"/>
    <w:rsid w:val="0072039A"/>
    <w:rsid w:val="007205B0"/>
    <w:rsid w:val="00720EF3"/>
    <w:rsid w:val="00721481"/>
    <w:rsid w:val="00721959"/>
    <w:rsid w:val="00721A27"/>
    <w:rsid w:val="00721D97"/>
    <w:rsid w:val="00721F60"/>
    <w:rsid w:val="0072218D"/>
    <w:rsid w:val="00722409"/>
    <w:rsid w:val="00722FD5"/>
    <w:rsid w:val="00723B96"/>
    <w:rsid w:val="007248B8"/>
    <w:rsid w:val="007251FB"/>
    <w:rsid w:val="00725877"/>
    <w:rsid w:val="00725D11"/>
    <w:rsid w:val="0072618D"/>
    <w:rsid w:val="007262AF"/>
    <w:rsid w:val="0072658E"/>
    <w:rsid w:val="007278C7"/>
    <w:rsid w:val="00727AF8"/>
    <w:rsid w:val="00727BCA"/>
    <w:rsid w:val="00730085"/>
    <w:rsid w:val="007304AE"/>
    <w:rsid w:val="00730700"/>
    <w:rsid w:val="0073081D"/>
    <w:rsid w:val="007309B7"/>
    <w:rsid w:val="007310A3"/>
    <w:rsid w:val="007318F6"/>
    <w:rsid w:val="00731CB1"/>
    <w:rsid w:val="00732016"/>
    <w:rsid w:val="00732134"/>
    <w:rsid w:val="0073232A"/>
    <w:rsid w:val="00732804"/>
    <w:rsid w:val="00732F42"/>
    <w:rsid w:val="007331B0"/>
    <w:rsid w:val="007335C5"/>
    <w:rsid w:val="0073390E"/>
    <w:rsid w:val="00733FF6"/>
    <w:rsid w:val="00734186"/>
    <w:rsid w:val="0073569C"/>
    <w:rsid w:val="00735845"/>
    <w:rsid w:val="007358D8"/>
    <w:rsid w:val="00735949"/>
    <w:rsid w:val="00735B15"/>
    <w:rsid w:val="00736311"/>
    <w:rsid w:val="007363C1"/>
    <w:rsid w:val="00736454"/>
    <w:rsid w:val="0073659D"/>
    <w:rsid w:val="007367C9"/>
    <w:rsid w:val="00736888"/>
    <w:rsid w:val="007379C7"/>
    <w:rsid w:val="007402A5"/>
    <w:rsid w:val="007412C1"/>
    <w:rsid w:val="007413D6"/>
    <w:rsid w:val="00741695"/>
    <w:rsid w:val="00741708"/>
    <w:rsid w:val="00741BF0"/>
    <w:rsid w:val="00742091"/>
    <w:rsid w:val="007420FC"/>
    <w:rsid w:val="00742310"/>
    <w:rsid w:val="00742419"/>
    <w:rsid w:val="00742660"/>
    <w:rsid w:val="00743259"/>
    <w:rsid w:val="007437CA"/>
    <w:rsid w:val="0074400F"/>
    <w:rsid w:val="007443CB"/>
    <w:rsid w:val="0074479F"/>
    <w:rsid w:val="007449C0"/>
    <w:rsid w:val="00744DF3"/>
    <w:rsid w:val="00744F14"/>
    <w:rsid w:val="0074504A"/>
    <w:rsid w:val="007450A7"/>
    <w:rsid w:val="00745181"/>
    <w:rsid w:val="00745788"/>
    <w:rsid w:val="00746234"/>
    <w:rsid w:val="00746817"/>
    <w:rsid w:val="007469D2"/>
    <w:rsid w:val="00746BA0"/>
    <w:rsid w:val="00746C80"/>
    <w:rsid w:val="00746CD6"/>
    <w:rsid w:val="007470CB"/>
    <w:rsid w:val="0074753D"/>
    <w:rsid w:val="0074782F"/>
    <w:rsid w:val="00747DB7"/>
    <w:rsid w:val="0075024F"/>
    <w:rsid w:val="007503CD"/>
    <w:rsid w:val="007503EC"/>
    <w:rsid w:val="0075047D"/>
    <w:rsid w:val="007504CD"/>
    <w:rsid w:val="007505AF"/>
    <w:rsid w:val="00750944"/>
    <w:rsid w:val="007512CD"/>
    <w:rsid w:val="0075294B"/>
    <w:rsid w:val="00752AB0"/>
    <w:rsid w:val="00752B2F"/>
    <w:rsid w:val="00753A1E"/>
    <w:rsid w:val="00753B95"/>
    <w:rsid w:val="00754065"/>
    <w:rsid w:val="00754B77"/>
    <w:rsid w:val="00754E84"/>
    <w:rsid w:val="00755063"/>
    <w:rsid w:val="007550C8"/>
    <w:rsid w:val="00755EDB"/>
    <w:rsid w:val="00755FC8"/>
    <w:rsid w:val="00756738"/>
    <w:rsid w:val="0075691E"/>
    <w:rsid w:val="00756DAB"/>
    <w:rsid w:val="0075721C"/>
    <w:rsid w:val="00757480"/>
    <w:rsid w:val="0075751D"/>
    <w:rsid w:val="0076035D"/>
    <w:rsid w:val="0076054D"/>
    <w:rsid w:val="00760616"/>
    <w:rsid w:val="0076062E"/>
    <w:rsid w:val="00760943"/>
    <w:rsid w:val="00760C4C"/>
    <w:rsid w:val="00760E3E"/>
    <w:rsid w:val="00760E59"/>
    <w:rsid w:val="00760FE0"/>
    <w:rsid w:val="00761254"/>
    <w:rsid w:val="00761D3C"/>
    <w:rsid w:val="00762790"/>
    <w:rsid w:val="00762BE1"/>
    <w:rsid w:val="00763667"/>
    <w:rsid w:val="00763722"/>
    <w:rsid w:val="007639DF"/>
    <w:rsid w:val="00763B1C"/>
    <w:rsid w:val="00763B7D"/>
    <w:rsid w:val="007641D8"/>
    <w:rsid w:val="00764626"/>
    <w:rsid w:val="00764A69"/>
    <w:rsid w:val="00764E40"/>
    <w:rsid w:val="00765287"/>
    <w:rsid w:val="007659CF"/>
    <w:rsid w:val="00765FFB"/>
    <w:rsid w:val="00766355"/>
    <w:rsid w:val="0076679A"/>
    <w:rsid w:val="00767638"/>
    <w:rsid w:val="00767A37"/>
    <w:rsid w:val="00767CBB"/>
    <w:rsid w:val="00767EC2"/>
    <w:rsid w:val="00767EE7"/>
    <w:rsid w:val="007708CC"/>
    <w:rsid w:val="00770E58"/>
    <w:rsid w:val="00771044"/>
    <w:rsid w:val="00771552"/>
    <w:rsid w:val="007715D5"/>
    <w:rsid w:val="00772355"/>
    <w:rsid w:val="0077268A"/>
    <w:rsid w:val="00772C0B"/>
    <w:rsid w:val="00774339"/>
    <w:rsid w:val="0077452C"/>
    <w:rsid w:val="00774679"/>
    <w:rsid w:val="00774898"/>
    <w:rsid w:val="00775156"/>
    <w:rsid w:val="0077567F"/>
    <w:rsid w:val="007758DC"/>
    <w:rsid w:val="00775B87"/>
    <w:rsid w:val="00776319"/>
    <w:rsid w:val="0077688F"/>
    <w:rsid w:val="00776CAF"/>
    <w:rsid w:val="00776CB2"/>
    <w:rsid w:val="00776DF7"/>
    <w:rsid w:val="0077722D"/>
    <w:rsid w:val="007779F0"/>
    <w:rsid w:val="00777CFC"/>
    <w:rsid w:val="00777D0E"/>
    <w:rsid w:val="00777ECB"/>
    <w:rsid w:val="00777F98"/>
    <w:rsid w:val="0078009E"/>
    <w:rsid w:val="007804C8"/>
    <w:rsid w:val="007806E8"/>
    <w:rsid w:val="00780B3B"/>
    <w:rsid w:val="00780CDD"/>
    <w:rsid w:val="00780D3F"/>
    <w:rsid w:val="00780DBC"/>
    <w:rsid w:val="007811C3"/>
    <w:rsid w:val="007814BA"/>
    <w:rsid w:val="00781708"/>
    <w:rsid w:val="007817AE"/>
    <w:rsid w:val="0078204C"/>
    <w:rsid w:val="00782179"/>
    <w:rsid w:val="00782344"/>
    <w:rsid w:val="00782A0F"/>
    <w:rsid w:val="00783052"/>
    <w:rsid w:val="00783D3B"/>
    <w:rsid w:val="0078462B"/>
    <w:rsid w:val="0078477E"/>
    <w:rsid w:val="00784814"/>
    <w:rsid w:val="00784B97"/>
    <w:rsid w:val="00784E37"/>
    <w:rsid w:val="00785470"/>
    <w:rsid w:val="0078554E"/>
    <w:rsid w:val="007859ED"/>
    <w:rsid w:val="00785CFF"/>
    <w:rsid w:val="00785DEA"/>
    <w:rsid w:val="007862EA"/>
    <w:rsid w:val="00786CED"/>
    <w:rsid w:val="00787272"/>
    <w:rsid w:val="00787506"/>
    <w:rsid w:val="00787756"/>
    <w:rsid w:val="007878AD"/>
    <w:rsid w:val="007901AA"/>
    <w:rsid w:val="0079150A"/>
    <w:rsid w:val="00791706"/>
    <w:rsid w:val="00791A88"/>
    <w:rsid w:val="007923C4"/>
    <w:rsid w:val="007925B8"/>
    <w:rsid w:val="00792691"/>
    <w:rsid w:val="00793173"/>
    <w:rsid w:val="007932C4"/>
    <w:rsid w:val="007936F3"/>
    <w:rsid w:val="00793B14"/>
    <w:rsid w:val="00793E28"/>
    <w:rsid w:val="0079415B"/>
    <w:rsid w:val="007946CC"/>
    <w:rsid w:val="00794CA5"/>
    <w:rsid w:val="00794DEB"/>
    <w:rsid w:val="00794E17"/>
    <w:rsid w:val="00794EE3"/>
    <w:rsid w:val="00795028"/>
    <w:rsid w:val="00795385"/>
    <w:rsid w:val="00795930"/>
    <w:rsid w:val="007961EB"/>
    <w:rsid w:val="007964E0"/>
    <w:rsid w:val="0079658D"/>
    <w:rsid w:val="0079667F"/>
    <w:rsid w:val="00797044"/>
    <w:rsid w:val="007A0202"/>
    <w:rsid w:val="007A0D04"/>
    <w:rsid w:val="007A139B"/>
    <w:rsid w:val="007A1856"/>
    <w:rsid w:val="007A1FC7"/>
    <w:rsid w:val="007A314B"/>
    <w:rsid w:val="007A3717"/>
    <w:rsid w:val="007A3952"/>
    <w:rsid w:val="007A39FD"/>
    <w:rsid w:val="007A44D0"/>
    <w:rsid w:val="007A5105"/>
    <w:rsid w:val="007A6116"/>
    <w:rsid w:val="007A69A4"/>
    <w:rsid w:val="007A6A7D"/>
    <w:rsid w:val="007B0077"/>
    <w:rsid w:val="007B079A"/>
    <w:rsid w:val="007B07AB"/>
    <w:rsid w:val="007B0992"/>
    <w:rsid w:val="007B0B49"/>
    <w:rsid w:val="007B0D63"/>
    <w:rsid w:val="007B1130"/>
    <w:rsid w:val="007B13AC"/>
    <w:rsid w:val="007B1767"/>
    <w:rsid w:val="007B1848"/>
    <w:rsid w:val="007B25A3"/>
    <w:rsid w:val="007B25A4"/>
    <w:rsid w:val="007B277B"/>
    <w:rsid w:val="007B2A8A"/>
    <w:rsid w:val="007B2FF7"/>
    <w:rsid w:val="007B3121"/>
    <w:rsid w:val="007B3262"/>
    <w:rsid w:val="007B388A"/>
    <w:rsid w:val="007B3EFC"/>
    <w:rsid w:val="007B4306"/>
    <w:rsid w:val="007B4E51"/>
    <w:rsid w:val="007B4EB6"/>
    <w:rsid w:val="007B5648"/>
    <w:rsid w:val="007B565F"/>
    <w:rsid w:val="007B5C5B"/>
    <w:rsid w:val="007B5EA4"/>
    <w:rsid w:val="007B6878"/>
    <w:rsid w:val="007B6A9B"/>
    <w:rsid w:val="007B6C5F"/>
    <w:rsid w:val="007B6D4B"/>
    <w:rsid w:val="007B6EC6"/>
    <w:rsid w:val="007B6F7F"/>
    <w:rsid w:val="007B7242"/>
    <w:rsid w:val="007B7B3C"/>
    <w:rsid w:val="007B7C3C"/>
    <w:rsid w:val="007B7D52"/>
    <w:rsid w:val="007B7FF6"/>
    <w:rsid w:val="007C04D7"/>
    <w:rsid w:val="007C0506"/>
    <w:rsid w:val="007C1424"/>
    <w:rsid w:val="007C1564"/>
    <w:rsid w:val="007C2420"/>
    <w:rsid w:val="007C25AD"/>
    <w:rsid w:val="007C2833"/>
    <w:rsid w:val="007C3292"/>
    <w:rsid w:val="007C372B"/>
    <w:rsid w:val="007C38FB"/>
    <w:rsid w:val="007C39E3"/>
    <w:rsid w:val="007C3B14"/>
    <w:rsid w:val="007C3F84"/>
    <w:rsid w:val="007C4255"/>
    <w:rsid w:val="007C4B87"/>
    <w:rsid w:val="007C53E0"/>
    <w:rsid w:val="007C5D2D"/>
    <w:rsid w:val="007C5E1A"/>
    <w:rsid w:val="007C6079"/>
    <w:rsid w:val="007C6957"/>
    <w:rsid w:val="007C7225"/>
    <w:rsid w:val="007D056A"/>
    <w:rsid w:val="007D06C2"/>
    <w:rsid w:val="007D0788"/>
    <w:rsid w:val="007D0A43"/>
    <w:rsid w:val="007D0F24"/>
    <w:rsid w:val="007D1043"/>
    <w:rsid w:val="007D11C0"/>
    <w:rsid w:val="007D1F79"/>
    <w:rsid w:val="007D214B"/>
    <w:rsid w:val="007D364F"/>
    <w:rsid w:val="007D3959"/>
    <w:rsid w:val="007D3A28"/>
    <w:rsid w:val="007D3B0A"/>
    <w:rsid w:val="007D407E"/>
    <w:rsid w:val="007D4D22"/>
    <w:rsid w:val="007D54DF"/>
    <w:rsid w:val="007D5535"/>
    <w:rsid w:val="007D6463"/>
    <w:rsid w:val="007D6586"/>
    <w:rsid w:val="007D658F"/>
    <w:rsid w:val="007D730C"/>
    <w:rsid w:val="007D73F1"/>
    <w:rsid w:val="007D7F61"/>
    <w:rsid w:val="007D7FC7"/>
    <w:rsid w:val="007E0038"/>
    <w:rsid w:val="007E011E"/>
    <w:rsid w:val="007E03AC"/>
    <w:rsid w:val="007E08E5"/>
    <w:rsid w:val="007E0FFC"/>
    <w:rsid w:val="007E13E3"/>
    <w:rsid w:val="007E17DB"/>
    <w:rsid w:val="007E1B9F"/>
    <w:rsid w:val="007E1BAF"/>
    <w:rsid w:val="007E1E51"/>
    <w:rsid w:val="007E21CE"/>
    <w:rsid w:val="007E292D"/>
    <w:rsid w:val="007E29D7"/>
    <w:rsid w:val="007E2C37"/>
    <w:rsid w:val="007E2DA0"/>
    <w:rsid w:val="007E2E46"/>
    <w:rsid w:val="007E30E2"/>
    <w:rsid w:val="007E3AF2"/>
    <w:rsid w:val="007E3BC2"/>
    <w:rsid w:val="007E3E30"/>
    <w:rsid w:val="007E45FE"/>
    <w:rsid w:val="007E4E95"/>
    <w:rsid w:val="007E506C"/>
    <w:rsid w:val="007E5329"/>
    <w:rsid w:val="007E53AC"/>
    <w:rsid w:val="007E5464"/>
    <w:rsid w:val="007E5D8B"/>
    <w:rsid w:val="007E5E99"/>
    <w:rsid w:val="007E650B"/>
    <w:rsid w:val="007E6D1A"/>
    <w:rsid w:val="007E7189"/>
    <w:rsid w:val="007E7A3E"/>
    <w:rsid w:val="007E7B19"/>
    <w:rsid w:val="007F029C"/>
    <w:rsid w:val="007F081F"/>
    <w:rsid w:val="007F0D49"/>
    <w:rsid w:val="007F0DAE"/>
    <w:rsid w:val="007F0EFF"/>
    <w:rsid w:val="007F1264"/>
    <w:rsid w:val="007F2466"/>
    <w:rsid w:val="007F2AAB"/>
    <w:rsid w:val="007F2C4C"/>
    <w:rsid w:val="007F319F"/>
    <w:rsid w:val="007F3306"/>
    <w:rsid w:val="007F353F"/>
    <w:rsid w:val="007F462E"/>
    <w:rsid w:val="007F4E38"/>
    <w:rsid w:val="007F4EA8"/>
    <w:rsid w:val="007F4F15"/>
    <w:rsid w:val="007F557A"/>
    <w:rsid w:val="007F5A40"/>
    <w:rsid w:val="007F63D6"/>
    <w:rsid w:val="007F6600"/>
    <w:rsid w:val="007F6ACF"/>
    <w:rsid w:val="00800639"/>
    <w:rsid w:val="00800AB5"/>
    <w:rsid w:val="00800B57"/>
    <w:rsid w:val="00800D1E"/>
    <w:rsid w:val="00800D9C"/>
    <w:rsid w:val="0080192D"/>
    <w:rsid w:val="00801A2D"/>
    <w:rsid w:val="0080228F"/>
    <w:rsid w:val="0080271C"/>
    <w:rsid w:val="00802A14"/>
    <w:rsid w:val="00802AF6"/>
    <w:rsid w:val="00802BCD"/>
    <w:rsid w:val="00802D07"/>
    <w:rsid w:val="00805C68"/>
    <w:rsid w:val="00805C8A"/>
    <w:rsid w:val="0080631F"/>
    <w:rsid w:val="0080685D"/>
    <w:rsid w:val="00806AB7"/>
    <w:rsid w:val="008071AA"/>
    <w:rsid w:val="00807285"/>
    <w:rsid w:val="008076C3"/>
    <w:rsid w:val="00807F5B"/>
    <w:rsid w:val="00810AFA"/>
    <w:rsid w:val="00810BE5"/>
    <w:rsid w:val="00810FD9"/>
    <w:rsid w:val="00811931"/>
    <w:rsid w:val="00811A8A"/>
    <w:rsid w:val="00812015"/>
    <w:rsid w:val="00812057"/>
    <w:rsid w:val="00812191"/>
    <w:rsid w:val="00812436"/>
    <w:rsid w:val="00812860"/>
    <w:rsid w:val="00812C3E"/>
    <w:rsid w:val="00812FB3"/>
    <w:rsid w:val="008137B4"/>
    <w:rsid w:val="008140EB"/>
    <w:rsid w:val="00814286"/>
    <w:rsid w:val="008142E1"/>
    <w:rsid w:val="008146BA"/>
    <w:rsid w:val="00814E5B"/>
    <w:rsid w:val="0081537B"/>
    <w:rsid w:val="00815C3B"/>
    <w:rsid w:val="008163A7"/>
    <w:rsid w:val="008169A2"/>
    <w:rsid w:val="00816F04"/>
    <w:rsid w:val="0081708C"/>
    <w:rsid w:val="0081728C"/>
    <w:rsid w:val="00820A4F"/>
    <w:rsid w:val="00820B9A"/>
    <w:rsid w:val="00820DD2"/>
    <w:rsid w:val="0082148B"/>
    <w:rsid w:val="008224F4"/>
    <w:rsid w:val="0082309D"/>
    <w:rsid w:val="0082339B"/>
    <w:rsid w:val="008234B2"/>
    <w:rsid w:val="00823798"/>
    <w:rsid w:val="008237C7"/>
    <w:rsid w:val="00824C59"/>
    <w:rsid w:val="00824CBB"/>
    <w:rsid w:val="00824ED4"/>
    <w:rsid w:val="008258D5"/>
    <w:rsid w:val="00825E26"/>
    <w:rsid w:val="00825E86"/>
    <w:rsid w:val="008262E1"/>
    <w:rsid w:val="0082654B"/>
    <w:rsid w:val="00826642"/>
    <w:rsid w:val="008268C3"/>
    <w:rsid w:val="00826F97"/>
    <w:rsid w:val="00826FAA"/>
    <w:rsid w:val="008270FB"/>
    <w:rsid w:val="0082786E"/>
    <w:rsid w:val="00827B42"/>
    <w:rsid w:val="00827F2A"/>
    <w:rsid w:val="00827FC1"/>
    <w:rsid w:val="00830789"/>
    <w:rsid w:val="0083097F"/>
    <w:rsid w:val="00830A29"/>
    <w:rsid w:val="00830D50"/>
    <w:rsid w:val="00830E86"/>
    <w:rsid w:val="00831FB1"/>
    <w:rsid w:val="00832324"/>
    <w:rsid w:val="00832342"/>
    <w:rsid w:val="00832EF7"/>
    <w:rsid w:val="008331E8"/>
    <w:rsid w:val="00833B0F"/>
    <w:rsid w:val="00833D88"/>
    <w:rsid w:val="00834243"/>
    <w:rsid w:val="00834654"/>
    <w:rsid w:val="008349FC"/>
    <w:rsid w:val="00834A48"/>
    <w:rsid w:val="00835007"/>
    <w:rsid w:val="008357B5"/>
    <w:rsid w:val="00835F8E"/>
    <w:rsid w:val="00836468"/>
    <w:rsid w:val="00836534"/>
    <w:rsid w:val="0083671B"/>
    <w:rsid w:val="00836E28"/>
    <w:rsid w:val="00836E59"/>
    <w:rsid w:val="00836F3B"/>
    <w:rsid w:val="0083751C"/>
    <w:rsid w:val="008378F3"/>
    <w:rsid w:val="008408C6"/>
    <w:rsid w:val="00840D07"/>
    <w:rsid w:val="00841287"/>
    <w:rsid w:val="00841579"/>
    <w:rsid w:val="00841847"/>
    <w:rsid w:val="00841E3D"/>
    <w:rsid w:val="00842577"/>
    <w:rsid w:val="00842620"/>
    <w:rsid w:val="00842661"/>
    <w:rsid w:val="00842664"/>
    <w:rsid w:val="008430A8"/>
    <w:rsid w:val="008436B5"/>
    <w:rsid w:val="008438DC"/>
    <w:rsid w:val="00843934"/>
    <w:rsid w:val="00843F03"/>
    <w:rsid w:val="00844766"/>
    <w:rsid w:val="0084536F"/>
    <w:rsid w:val="0084585E"/>
    <w:rsid w:val="008459A1"/>
    <w:rsid w:val="00845ADA"/>
    <w:rsid w:val="00846D39"/>
    <w:rsid w:val="00846D48"/>
    <w:rsid w:val="00847898"/>
    <w:rsid w:val="00847A55"/>
    <w:rsid w:val="00847AE1"/>
    <w:rsid w:val="0085012B"/>
    <w:rsid w:val="008508DA"/>
    <w:rsid w:val="0085112A"/>
    <w:rsid w:val="008516AC"/>
    <w:rsid w:val="008517ED"/>
    <w:rsid w:val="00851CAD"/>
    <w:rsid w:val="0085306B"/>
    <w:rsid w:val="008536BD"/>
    <w:rsid w:val="008538D8"/>
    <w:rsid w:val="00853E94"/>
    <w:rsid w:val="0085405E"/>
    <w:rsid w:val="00854600"/>
    <w:rsid w:val="00854C96"/>
    <w:rsid w:val="00854D32"/>
    <w:rsid w:val="00855207"/>
    <w:rsid w:val="0085526F"/>
    <w:rsid w:val="0085539F"/>
    <w:rsid w:val="00855D7D"/>
    <w:rsid w:val="00856465"/>
    <w:rsid w:val="008575AB"/>
    <w:rsid w:val="00857C4E"/>
    <w:rsid w:val="00857DAA"/>
    <w:rsid w:val="00857EA5"/>
    <w:rsid w:val="008602CD"/>
    <w:rsid w:val="0086045C"/>
    <w:rsid w:val="00860531"/>
    <w:rsid w:val="00860DA4"/>
    <w:rsid w:val="0086115C"/>
    <w:rsid w:val="008611FD"/>
    <w:rsid w:val="008616F3"/>
    <w:rsid w:val="00862616"/>
    <w:rsid w:val="00862C5E"/>
    <w:rsid w:val="00862D06"/>
    <w:rsid w:val="00862D87"/>
    <w:rsid w:val="00862E4F"/>
    <w:rsid w:val="008631EF"/>
    <w:rsid w:val="008633EE"/>
    <w:rsid w:val="00863BE8"/>
    <w:rsid w:val="008643B9"/>
    <w:rsid w:val="00864420"/>
    <w:rsid w:val="00864C23"/>
    <w:rsid w:val="00864D95"/>
    <w:rsid w:val="00865115"/>
    <w:rsid w:val="0086556B"/>
    <w:rsid w:val="0086557A"/>
    <w:rsid w:val="00866257"/>
    <w:rsid w:val="00866312"/>
    <w:rsid w:val="0086632E"/>
    <w:rsid w:val="008667CF"/>
    <w:rsid w:val="00866CC5"/>
    <w:rsid w:val="00866F0C"/>
    <w:rsid w:val="00867B5C"/>
    <w:rsid w:val="00870B84"/>
    <w:rsid w:val="00870BE0"/>
    <w:rsid w:val="00870E24"/>
    <w:rsid w:val="00871195"/>
    <w:rsid w:val="008715B5"/>
    <w:rsid w:val="0087162F"/>
    <w:rsid w:val="00871A94"/>
    <w:rsid w:val="00872AD5"/>
    <w:rsid w:val="00872FA8"/>
    <w:rsid w:val="00873150"/>
    <w:rsid w:val="00873259"/>
    <w:rsid w:val="0087325A"/>
    <w:rsid w:val="008732DD"/>
    <w:rsid w:val="0087399D"/>
    <w:rsid w:val="00873A0D"/>
    <w:rsid w:val="00873F14"/>
    <w:rsid w:val="008740EE"/>
    <w:rsid w:val="008742BC"/>
    <w:rsid w:val="00874352"/>
    <w:rsid w:val="008746A4"/>
    <w:rsid w:val="00874718"/>
    <w:rsid w:val="0087487E"/>
    <w:rsid w:val="008749BA"/>
    <w:rsid w:val="008756F7"/>
    <w:rsid w:val="008762BE"/>
    <w:rsid w:val="00876391"/>
    <w:rsid w:val="00876708"/>
    <w:rsid w:val="00876756"/>
    <w:rsid w:val="008769FC"/>
    <w:rsid w:val="00877039"/>
    <w:rsid w:val="008770CB"/>
    <w:rsid w:val="008777D7"/>
    <w:rsid w:val="00877E35"/>
    <w:rsid w:val="00877E50"/>
    <w:rsid w:val="008802CC"/>
    <w:rsid w:val="0088053B"/>
    <w:rsid w:val="0088076C"/>
    <w:rsid w:val="00880A18"/>
    <w:rsid w:val="00880B4A"/>
    <w:rsid w:val="00880E67"/>
    <w:rsid w:val="00881991"/>
    <w:rsid w:val="00882C59"/>
    <w:rsid w:val="00883CD4"/>
    <w:rsid w:val="00884924"/>
    <w:rsid w:val="00884977"/>
    <w:rsid w:val="008851CD"/>
    <w:rsid w:val="00885EC4"/>
    <w:rsid w:val="0088634F"/>
    <w:rsid w:val="008864CD"/>
    <w:rsid w:val="008873B8"/>
    <w:rsid w:val="0088755B"/>
    <w:rsid w:val="00887624"/>
    <w:rsid w:val="0088779B"/>
    <w:rsid w:val="008879BC"/>
    <w:rsid w:val="008879BF"/>
    <w:rsid w:val="008902D1"/>
    <w:rsid w:val="00890475"/>
    <w:rsid w:val="008907B7"/>
    <w:rsid w:val="00890B23"/>
    <w:rsid w:val="00890C7C"/>
    <w:rsid w:val="00890D5E"/>
    <w:rsid w:val="00890E13"/>
    <w:rsid w:val="00891687"/>
    <w:rsid w:val="00892FDF"/>
    <w:rsid w:val="0089307A"/>
    <w:rsid w:val="00893300"/>
    <w:rsid w:val="00893319"/>
    <w:rsid w:val="00893801"/>
    <w:rsid w:val="00893B1A"/>
    <w:rsid w:val="00893C73"/>
    <w:rsid w:val="00894137"/>
    <w:rsid w:val="00894652"/>
    <w:rsid w:val="00894F56"/>
    <w:rsid w:val="00895CE7"/>
    <w:rsid w:val="00895FE3"/>
    <w:rsid w:val="008962D9"/>
    <w:rsid w:val="0089637B"/>
    <w:rsid w:val="00896EB9"/>
    <w:rsid w:val="00896FD0"/>
    <w:rsid w:val="008970BF"/>
    <w:rsid w:val="00897B09"/>
    <w:rsid w:val="00897D1C"/>
    <w:rsid w:val="008A0233"/>
    <w:rsid w:val="008A0773"/>
    <w:rsid w:val="008A0C30"/>
    <w:rsid w:val="008A10C1"/>
    <w:rsid w:val="008A1513"/>
    <w:rsid w:val="008A1ED0"/>
    <w:rsid w:val="008A202B"/>
    <w:rsid w:val="008A2122"/>
    <w:rsid w:val="008A21B0"/>
    <w:rsid w:val="008A2354"/>
    <w:rsid w:val="008A246D"/>
    <w:rsid w:val="008A251F"/>
    <w:rsid w:val="008A2736"/>
    <w:rsid w:val="008A2B4F"/>
    <w:rsid w:val="008A33C6"/>
    <w:rsid w:val="008A3DF3"/>
    <w:rsid w:val="008A498D"/>
    <w:rsid w:val="008A4CA9"/>
    <w:rsid w:val="008A5C25"/>
    <w:rsid w:val="008A5E53"/>
    <w:rsid w:val="008A5F1C"/>
    <w:rsid w:val="008A62B7"/>
    <w:rsid w:val="008A721C"/>
    <w:rsid w:val="008A728B"/>
    <w:rsid w:val="008A7309"/>
    <w:rsid w:val="008A752F"/>
    <w:rsid w:val="008A789A"/>
    <w:rsid w:val="008A7D77"/>
    <w:rsid w:val="008A7DEE"/>
    <w:rsid w:val="008B060F"/>
    <w:rsid w:val="008B06AC"/>
    <w:rsid w:val="008B0AEA"/>
    <w:rsid w:val="008B1217"/>
    <w:rsid w:val="008B1273"/>
    <w:rsid w:val="008B12F2"/>
    <w:rsid w:val="008B14D2"/>
    <w:rsid w:val="008B1BB6"/>
    <w:rsid w:val="008B1C4C"/>
    <w:rsid w:val="008B1E37"/>
    <w:rsid w:val="008B1FA2"/>
    <w:rsid w:val="008B2D69"/>
    <w:rsid w:val="008B2E72"/>
    <w:rsid w:val="008B347F"/>
    <w:rsid w:val="008B4132"/>
    <w:rsid w:val="008B465C"/>
    <w:rsid w:val="008B4857"/>
    <w:rsid w:val="008B4E22"/>
    <w:rsid w:val="008B5435"/>
    <w:rsid w:val="008B54B9"/>
    <w:rsid w:val="008B5CF9"/>
    <w:rsid w:val="008B5F48"/>
    <w:rsid w:val="008B6A28"/>
    <w:rsid w:val="008B6D41"/>
    <w:rsid w:val="008B7344"/>
    <w:rsid w:val="008B7CAF"/>
    <w:rsid w:val="008C029C"/>
    <w:rsid w:val="008C063B"/>
    <w:rsid w:val="008C1192"/>
    <w:rsid w:val="008C1244"/>
    <w:rsid w:val="008C1488"/>
    <w:rsid w:val="008C24ED"/>
    <w:rsid w:val="008C2978"/>
    <w:rsid w:val="008C29CB"/>
    <w:rsid w:val="008C2BA3"/>
    <w:rsid w:val="008C42E8"/>
    <w:rsid w:val="008C546B"/>
    <w:rsid w:val="008C5583"/>
    <w:rsid w:val="008C5584"/>
    <w:rsid w:val="008C5A2A"/>
    <w:rsid w:val="008C64FD"/>
    <w:rsid w:val="008C6793"/>
    <w:rsid w:val="008C689B"/>
    <w:rsid w:val="008C6C92"/>
    <w:rsid w:val="008C772D"/>
    <w:rsid w:val="008D0392"/>
    <w:rsid w:val="008D06A0"/>
    <w:rsid w:val="008D09E7"/>
    <w:rsid w:val="008D0A19"/>
    <w:rsid w:val="008D1476"/>
    <w:rsid w:val="008D185A"/>
    <w:rsid w:val="008D1C32"/>
    <w:rsid w:val="008D1C46"/>
    <w:rsid w:val="008D1D65"/>
    <w:rsid w:val="008D1FC5"/>
    <w:rsid w:val="008D2053"/>
    <w:rsid w:val="008D23E5"/>
    <w:rsid w:val="008D248B"/>
    <w:rsid w:val="008D2A59"/>
    <w:rsid w:val="008D316B"/>
    <w:rsid w:val="008D3250"/>
    <w:rsid w:val="008D3367"/>
    <w:rsid w:val="008D3C03"/>
    <w:rsid w:val="008D4984"/>
    <w:rsid w:val="008D4B14"/>
    <w:rsid w:val="008D4D47"/>
    <w:rsid w:val="008D4E0E"/>
    <w:rsid w:val="008D4EC5"/>
    <w:rsid w:val="008D5447"/>
    <w:rsid w:val="008D54EF"/>
    <w:rsid w:val="008D5537"/>
    <w:rsid w:val="008D593E"/>
    <w:rsid w:val="008D61CB"/>
    <w:rsid w:val="008D6CAE"/>
    <w:rsid w:val="008D7679"/>
    <w:rsid w:val="008D777F"/>
    <w:rsid w:val="008D78C2"/>
    <w:rsid w:val="008D7B37"/>
    <w:rsid w:val="008E00B1"/>
    <w:rsid w:val="008E08F4"/>
    <w:rsid w:val="008E0BCF"/>
    <w:rsid w:val="008E149A"/>
    <w:rsid w:val="008E16F3"/>
    <w:rsid w:val="008E18A8"/>
    <w:rsid w:val="008E1DEC"/>
    <w:rsid w:val="008E2940"/>
    <w:rsid w:val="008E3B35"/>
    <w:rsid w:val="008E3D26"/>
    <w:rsid w:val="008E3D2F"/>
    <w:rsid w:val="008E4365"/>
    <w:rsid w:val="008E5A00"/>
    <w:rsid w:val="008E5CB2"/>
    <w:rsid w:val="008E5CD8"/>
    <w:rsid w:val="008E5D88"/>
    <w:rsid w:val="008E5E1D"/>
    <w:rsid w:val="008E6165"/>
    <w:rsid w:val="008E6327"/>
    <w:rsid w:val="008E6519"/>
    <w:rsid w:val="008E66FE"/>
    <w:rsid w:val="008E6A07"/>
    <w:rsid w:val="008E6C15"/>
    <w:rsid w:val="008E714E"/>
    <w:rsid w:val="008E784F"/>
    <w:rsid w:val="008E78EB"/>
    <w:rsid w:val="008E7E30"/>
    <w:rsid w:val="008F0130"/>
    <w:rsid w:val="008F0330"/>
    <w:rsid w:val="008F06BD"/>
    <w:rsid w:val="008F0729"/>
    <w:rsid w:val="008F0916"/>
    <w:rsid w:val="008F09B0"/>
    <w:rsid w:val="008F0A66"/>
    <w:rsid w:val="008F0E9E"/>
    <w:rsid w:val="008F108F"/>
    <w:rsid w:val="008F2E12"/>
    <w:rsid w:val="008F2F50"/>
    <w:rsid w:val="008F313D"/>
    <w:rsid w:val="008F386B"/>
    <w:rsid w:val="008F3FDF"/>
    <w:rsid w:val="008F40A2"/>
    <w:rsid w:val="008F46C3"/>
    <w:rsid w:val="008F507F"/>
    <w:rsid w:val="008F52F4"/>
    <w:rsid w:val="008F5826"/>
    <w:rsid w:val="008F5916"/>
    <w:rsid w:val="008F711A"/>
    <w:rsid w:val="008F72F7"/>
    <w:rsid w:val="008F7BC3"/>
    <w:rsid w:val="008F7EC7"/>
    <w:rsid w:val="00900093"/>
    <w:rsid w:val="00900668"/>
    <w:rsid w:val="00900D54"/>
    <w:rsid w:val="00901171"/>
    <w:rsid w:val="009011EA"/>
    <w:rsid w:val="00901F45"/>
    <w:rsid w:val="00902936"/>
    <w:rsid w:val="00902A43"/>
    <w:rsid w:val="00902B9B"/>
    <w:rsid w:val="00902C18"/>
    <w:rsid w:val="009031A7"/>
    <w:rsid w:val="0090363C"/>
    <w:rsid w:val="0090372F"/>
    <w:rsid w:val="00903E1C"/>
    <w:rsid w:val="00904593"/>
    <w:rsid w:val="00905044"/>
    <w:rsid w:val="00905072"/>
    <w:rsid w:val="00905393"/>
    <w:rsid w:val="00905922"/>
    <w:rsid w:val="00905A33"/>
    <w:rsid w:val="00905C13"/>
    <w:rsid w:val="0090686A"/>
    <w:rsid w:val="009068B3"/>
    <w:rsid w:val="00906B57"/>
    <w:rsid w:val="0090722B"/>
    <w:rsid w:val="00907307"/>
    <w:rsid w:val="00907519"/>
    <w:rsid w:val="0090770C"/>
    <w:rsid w:val="009077A8"/>
    <w:rsid w:val="00907A3D"/>
    <w:rsid w:val="009102B9"/>
    <w:rsid w:val="00910504"/>
    <w:rsid w:val="0091068B"/>
    <w:rsid w:val="00910B32"/>
    <w:rsid w:val="00910E7A"/>
    <w:rsid w:val="00911356"/>
    <w:rsid w:val="00911BBF"/>
    <w:rsid w:val="0091213E"/>
    <w:rsid w:val="009124BF"/>
    <w:rsid w:val="00912717"/>
    <w:rsid w:val="00913B4C"/>
    <w:rsid w:val="009144ED"/>
    <w:rsid w:val="009153F0"/>
    <w:rsid w:val="0091572C"/>
    <w:rsid w:val="009166B5"/>
    <w:rsid w:val="00916817"/>
    <w:rsid w:val="00916B64"/>
    <w:rsid w:val="009173B7"/>
    <w:rsid w:val="00917687"/>
    <w:rsid w:val="0091798D"/>
    <w:rsid w:val="00917EEA"/>
    <w:rsid w:val="00920A54"/>
    <w:rsid w:val="00920A6A"/>
    <w:rsid w:val="0092105F"/>
    <w:rsid w:val="009217A2"/>
    <w:rsid w:val="00921840"/>
    <w:rsid w:val="00921894"/>
    <w:rsid w:val="0092222E"/>
    <w:rsid w:val="00922CC6"/>
    <w:rsid w:val="00922DEC"/>
    <w:rsid w:val="00922F6D"/>
    <w:rsid w:val="009235BF"/>
    <w:rsid w:val="00923809"/>
    <w:rsid w:val="00923F8A"/>
    <w:rsid w:val="00924D85"/>
    <w:rsid w:val="009256B7"/>
    <w:rsid w:val="0092608C"/>
    <w:rsid w:val="0092629E"/>
    <w:rsid w:val="00926C17"/>
    <w:rsid w:val="00926F8A"/>
    <w:rsid w:val="009272DC"/>
    <w:rsid w:val="00927464"/>
    <w:rsid w:val="009277FC"/>
    <w:rsid w:val="009302F8"/>
    <w:rsid w:val="00930529"/>
    <w:rsid w:val="009308DB"/>
    <w:rsid w:val="00930A3F"/>
    <w:rsid w:val="009311F2"/>
    <w:rsid w:val="009315EC"/>
    <w:rsid w:val="009317BB"/>
    <w:rsid w:val="00931BEE"/>
    <w:rsid w:val="00931EBC"/>
    <w:rsid w:val="009320E5"/>
    <w:rsid w:val="00932572"/>
    <w:rsid w:val="00932769"/>
    <w:rsid w:val="00932FD7"/>
    <w:rsid w:val="009339F7"/>
    <w:rsid w:val="00934DEB"/>
    <w:rsid w:val="00935001"/>
    <w:rsid w:val="00935332"/>
    <w:rsid w:val="00935E70"/>
    <w:rsid w:val="00935F58"/>
    <w:rsid w:val="00936296"/>
    <w:rsid w:val="00936485"/>
    <w:rsid w:val="0093695F"/>
    <w:rsid w:val="00936A82"/>
    <w:rsid w:val="0093715B"/>
    <w:rsid w:val="00937861"/>
    <w:rsid w:val="00937AEC"/>
    <w:rsid w:val="00937B73"/>
    <w:rsid w:val="00937BF8"/>
    <w:rsid w:val="00940533"/>
    <w:rsid w:val="0094134F"/>
    <w:rsid w:val="009416A2"/>
    <w:rsid w:val="009417BA"/>
    <w:rsid w:val="0094192D"/>
    <w:rsid w:val="009426D4"/>
    <w:rsid w:val="00942C65"/>
    <w:rsid w:val="0094333C"/>
    <w:rsid w:val="0094359B"/>
    <w:rsid w:val="009436B8"/>
    <w:rsid w:val="00943A35"/>
    <w:rsid w:val="0094421A"/>
    <w:rsid w:val="0094423A"/>
    <w:rsid w:val="00945386"/>
    <w:rsid w:val="009455D1"/>
    <w:rsid w:val="0094560C"/>
    <w:rsid w:val="009457B8"/>
    <w:rsid w:val="00945B28"/>
    <w:rsid w:val="009460F8"/>
    <w:rsid w:val="009461B0"/>
    <w:rsid w:val="00946671"/>
    <w:rsid w:val="00946E76"/>
    <w:rsid w:val="00947373"/>
    <w:rsid w:val="009477C5"/>
    <w:rsid w:val="00947AF7"/>
    <w:rsid w:val="00947B0C"/>
    <w:rsid w:val="00947C77"/>
    <w:rsid w:val="009500C6"/>
    <w:rsid w:val="009505EE"/>
    <w:rsid w:val="00950E2E"/>
    <w:rsid w:val="0095149F"/>
    <w:rsid w:val="00951A15"/>
    <w:rsid w:val="00951CB4"/>
    <w:rsid w:val="00951E3E"/>
    <w:rsid w:val="00951F17"/>
    <w:rsid w:val="00952121"/>
    <w:rsid w:val="00952341"/>
    <w:rsid w:val="0095260E"/>
    <w:rsid w:val="00952798"/>
    <w:rsid w:val="009528A1"/>
    <w:rsid w:val="00952AA1"/>
    <w:rsid w:val="00952AD1"/>
    <w:rsid w:val="00952CA4"/>
    <w:rsid w:val="00952CEE"/>
    <w:rsid w:val="00952CFB"/>
    <w:rsid w:val="00952D1D"/>
    <w:rsid w:val="00952E1D"/>
    <w:rsid w:val="00952FCA"/>
    <w:rsid w:val="009537C2"/>
    <w:rsid w:val="00953B40"/>
    <w:rsid w:val="00954047"/>
    <w:rsid w:val="00954B5D"/>
    <w:rsid w:val="0095504A"/>
    <w:rsid w:val="009550B9"/>
    <w:rsid w:val="009551A8"/>
    <w:rsid w:val="009552B4"/>
    <w:rsid w:val="00955AEA"/>
    <w:rsid w:val="00956A8E"/>
    <w:rsid w:val="00956E3E"/>
    <w:rsid w:val="00956EA5"/>
    <w:rsid w:val="00956EF7"/>
    <w:rsid w:val="0095743F"/>
    <w:rsid w:val="009576D7"/>
    <w:rsid w:val="00960F7A"/>
    <w:rsid w:val="00962497"/>
    <w:rsid w:val="00962639"/>
    <w:rsid w:val="00962AF7"/>
    <w:rsid w:val="00962F98"/>
    <w:rsid w:val="00963418"/>
    <w:rsid w:val="00963422"/>
    <w:rsid w:val="00963C58"/>
    <w:rsid w:val="00963CE4"/>
    <w:rsid w:val="00964C04"/>
    <w:rsid w:val="00964C7B"/>
    <w:rsid w:val="00964F05"/>
    <w:rsid w:val="00964F26"/>
    <w:rsid w:val="009651F6"/>
    <w:rsid w:val="0096575E"/>
    <w:rsid w:val="00966783"/>
    <w:rsid w:val="009667C1"/>
    <w:rsid w:val="00966AC3"/>
    <w:rsid w:val="00966C98"/>
    <w:rsid w:val="00966CAB"/>
    <w:rsid w:val="0096722D"/>
    <w:rsid w:val="00967259"/>
    <w:rsid w:val="0096745E"/>
    <w:rsid w:val="0096750E"/>
    <w:rsid w:val="0097012A"/>
    <w:rsid w:val="00970248"/>
    <w:rsid w:val="009703FF"/>
    <w:rsid w:val="009708FB"/>
    <w:rsid w:val="00970940"/>
    <w:rsid w:val="009709D3"/>
    <w:rsid w:val="00970E58"/>
    <w:rsid w:val="00970F2D"/>
    <w:rsid w:val="00970FD9"/>
    <w:rsid w:val="00971499"/>
    <w:rsid w:val="00971AD6"/>
    <w:rsid w:val="00971B14"/>
    <w:rsid w:val="00971F0D"/>
    <w:rsid w:val="00972040"/>
    <w:rsid w:val="009720BE"/>
    <w:rsid w:val="00972224"/>
    <w:rsid w:val="00972464"/>
    <w:rsid w:val="009726E6"/>
    <w:rsid w:val="009736BD"/>
    <w:rsid w:val="00973BB6"/>
    <w:rsid w:val="00973D7B"/>
    <w:rsid w:val="009744EF"/>
    <w:rsid w:val="009745CA"/>
    <w:rsid w:val="00974AF7"/>
    <w:rsid w:val="00974C9A"/>
    <w:rsid w:val="00974CF6"/>
    <w:rsid w:val="009754BD"/>
    <w:rsid w:val="00975DFE"/>
    <w:rsid w:val="009760BF"/>
    <w:rsid w:val="00976155"/>
    <w:rsid w:val="0097765E"/>
    <w:rsid w:val="00977885"/>
    <w:rsid w:val="00977EC6"/>
    <w:rsid w:val="0098013E"/>
    <w:rsid w:val="0098050E"/>
    <w:rsid w:val="00980CC5"/>
    <w:rsid w:val="00980EF7"/>
    <w:rsid w:val="0098168B"/>
    <w:rsid w:val="00981696"/>
    <w:rsid w:val="00982BEB"/>
    <w:rsid w:val="00982F45"/>
    <w:rsid w:val="0098344B"/>
    <w:rsid w:val="00983952"/>
    <w:rsid w:val="00983954"/>
    <w:rsid w:val="00983B05"/>
    <w:rsid w:val="00983D0A"/>
    <w:rsid w:val="00983DF5"/>
    <w:rsid w:val="0098428C"/>
    <w:rsid w:val="00984678"/>
    <w:rsid w:val="00984B50"/>
    <w:rsid w:val="00984C09"/>
    <w:rsid w:val="00985186"/>
    <w:rsid w:val="009852D2"/>
    <w:rsid w:val="009859F9"/>
    <w:rsid w:val="00986A1B"/>
    <w:rsid w:val="00986AA0"/>
    <w:rsid w:val="00986DB2"/>
    <w:rsid w:val="009872ED"/>
    <w:rsid w:val="0099001F"/>
    <w:rsid w:val="009908AE"/>
    <w:rsid w:val="00990908"/>
    <w:rsid w:val="00990ADB"/>
    <w:rsid w:val="009910F3"/>
    <w:rsid w:val="00991139"/>
    <w:rsid w:val="0099171D"/>
    <w:rsid w:val="00991726"/>
    <w:rsid w:val="00991ADF"/>
    <w:rsid w:val="00991BF0"/>
    <w:rsid w:val="00991FAA"/>
    <w:rsid w:val="00991FB4"/>
    <w:rsid w:val="009924D3"/>
    <w:rsid w:val="00992D02"/>
    <w:rsid w:val="00992DEA"/>
    <w:rsid w:val="00992FAD"/>
    <w:rsid w:val="00993056"/>
    <w:rsid w:val="009932B8"/>
    <w:rsid w:val="00993DAD"/>
    <w:rsid w:val="00993DB8"/>
    <w:rsid w:val="0099494D"/>
    <w:rsid w:val="009950DA"/>
    <w:rsid w:val="009953E8"/>
    <w:rsid w:val="0099545B"/>
    <w:rsid w:val="0099545C"/>
    <w:rsid w:val="00995707"/>
    <w:rsid w:val="00995A82"/>
    <w:rsid w:val="0099622F"/>
    <w:rsid w:val="00996751"/>
    <w:rsid w:val="0099693A"/>
    <w:rsid w:val="0099746E"/>
    <w:rsid w:val="00997CFE"/>
    <w:rsid w:val="00997EDA"/>
    <w:rsid w:val="009A04C3"/>
    <w:rsid w:val="009A06F9"/>
    <w:rsid w:val="009A075D"/>
    <w:rsid w:val="009A085A"/>
    <w:rsid w:val="009A08E7"/>
    <w:rsid w:val="009A1336"/>
    <w:rsid w:val="009A14AE"/>
    <w:rsid w:val="009A18DB"/>
    <w:rsid w:val="009A19A7"/>
    <w:rsid w:val="009A238B"/>
    <w:rsid w:val="009A239C"/>
    <w:rsid w:val="009A25DE"/>
    <w:rsid w:val="009A2AF1"/>
    <w:rsid w:val="009A3168"/>
    <w:rsid w:val="009A34E5"/>
    <w:rsid w:val="009A3510"/>
    <w:rsid w:val="009A3690"/>
    <w:rsid w:val="009A386F"/>
    <w:rsid w:val="009A38EE"/>
    <w:rsid w:val="009A3909"/>
    <w:rsid w:val="009A3935"/>
    <w:rsid w:val="009A3E0F"/>
    <w:rsid w:val="009A40F3"/>
    <w:rsid w:val="009A4345"/>
    <w:rsid w:val="009A4DCC"/>
    <w:rsid w:val="009A4E6E"/>
    <w:rsid w:val="009A53F7"/>
    <w:rsid w:val="009A5B06"/>
    <w:rsid w:val="009A5E1C"/>
    <w:rsid w:val="009A6269"/>
    <w:rsid w:val="009A6E9D"/>
    <w:rsid w:val="009A71A6"/>
    <w:rsid w:val="009A75E5"/>
    <w:rsid w:val="009A7709"/>
    <w:rsid w:val="009B1080"/>
    <w:rsid w:val="009B11AB"/>
    <w:rsid w:val="009B11DE"/>
    <w:rsid w:val="009B1321"/>
    <w:rsid w:val="009B13E2"/>
    <w:rsid w:val="009B1469"/>
    <w:rsid w:val="009B1C0D"/>
    <w:rsid w:val="009B1EAB"/>
    <w:rsid w:val="009B1F03"/>
    <w:rsid w:val="009B3C6F"/>
    <w:rsid w:val="009B3D07"/>
    <w:rsid w:val="009B3D72"/>
    <w:rsid w:val="009B3EEB"/>
    <w:rsid w:val="009B41D1"/>
    <w:rsid w:val="009B4338"/>
    <w:rsid w:val="009B4B9E"/>
    <w:rsid w:val="009B4BA6"/>
    <w:rsid w:val="009B4FDC"/>
    <w:rsid w:val="009B4FF4"/>
    <w:rsid w:val="009B54EE"/>
    <w:rsid w:val="009B589E"/>
    <w:rsid w:val="009B5C4A"/>
    <w:rsid w:val="009B6260"/>
    <w:rsid w:val="009B64C7"/>
    <w:rsid w:val="009B6552"/>
    <w:rsid w:val="009B6A85"/>
    <w:rsid w:val="009B73BB"/>
    <w:rsid w:val="009B776A"/>
    <w:rsid w:val="009B7FB7"/>
    <w:rsid w:val="009C0072"/>
    <w:rsid w:val="009C08A0"/>
    <w:rsid w:val="009C1084"/>
    <w:rsid w:val="009C119E"/>
    <w:rsid w:val="009C1202"/>
    <w:rsid w:val="009C16B5"/>
    <w:rsid w:val="009C16D0"/>
    <w:rsid w:val="009C18BD"/>
    <w:rsid w:val="009C1FC8"/>
    <w:rsid w:val="009C275A"/>
    <w:rsid w:val="009C2859"/>
    <w:rsid w:val="009C2E7A"/>
    <w:rsid w:val="009C2FAF"/>
    <w:rsid w:val="009C3292"/>
    <w:rsid w:val="009C3564"/>
    <w:rsid w:val="009C357F"/>
    <w:rsid w:val="009C394A"/>
    <w:rsid w:val="009C3C16"/>
    <w:rsid w:val="009C403A"/>
    <w:rsid w:val="009C403B"/>
    <w:rsid w:val="009C42BF"/>
    <w:rsid w:val="009C448A"/>
    <w:rsid w:val="009C49AC"/>
    <w:rsid w:val="009C4C1D"/>
    <w:rsid w:val="009C4DD8"/>
    <w:rsid w:val="009C50A3"/>
    <w:rsid w:val="009C519E"/>
    <w:rsid w:val="009C5E66"/>
    <w:rsid w:val="009C6365"/>
    <w:rsid w:val="009C6A72"/>
    <w:rsid w:val="009C6EEC"/>
    <w:rsid w:val="009C6FF7"/>
    <w:rsid w:val="009C7219"/>
    <w:rsid w:val="009C74FD"/>
    <w:rsid w:val="009C76F9"/>
    <w:rsid w:val="009C780F"/>
    <w:rsid w:val="009C7E28"/>
    <w:rsid w:val="009D12A1"/>
    <w:rsid w:val="009D1310"/>
    <w:rsid w:val="009D1CB4"/>
    <w:rsid w:val="009D1DF9"/>
    <w:rsid w:val="009D1ED9"/>
    <w:rsid w:val="009D1FCE"/>
    <w:rsid w:val="009D2126"/>
    <w:rsid w:val="009D228F"/>
    <w:rsid w:val="009D2AA5"/>
    <w:rsid w:val="009D2B82"/>
    <w:rsid w:val="009D3538"/>
    <w:rsid w:val="009D372D"/>
    <w:rsid w:val="009D379E"/>
    <w:rsid w:val="009D3F6A"/>
    <w:rsid w:val="009D525B"/>
    <w:rsid w:val="009D535A"/>
    <w:rsid w:val="009D5B15"/>
    <w:rsid w:val="009D5BFF"/>
    <w:rsid w:val="009D5FAA"/>
    <w:rsid w:val="009D6782"/>
    <w:rsid w:val="009D6A0D"/>
    <w:rsid w:val="009D6CF9"/>
    <w:rsid w:val="009D7276"/>
    <w:rsid w:val="009D754A"/>
    <w:rsid w:val="009D7E32"/>
    <w:rsid w:val="009E09CF"/>
    <w:rsid w:val="009E0CC8"/>
    <w:rsid w:val="009E132E"/>
    <w:rsid w:val="009E1680"/>
    <w:rsid w:val="009E2391"/>
    <w:rsid w:val="009E242F"/>
    <w:rsid w:val="009E2899"/>
    <w:rsid w:val="009E2A60"/>
    <w:rsid w:val="009E2C98"/>
    <w:rsid w:val="009E3278"/>
    <w:rsid w:val="009E38AD"/>
    <w:rsid w:val="009E38FA"/>
    <w:rsid w:val="009E3C6B"/>
    <w:rsid w:val="009E3CCF"/>
    <w:rsid w:val="009E3F49"/>
    <w:rsid w:val="009E43EC"/>
    <w:rsid w:val="009E493C"/>
    <w:rsid w:val="009E4D5E"/>
    <w:rsid w:val="009E4D88"/>
    <w:rsid w:val="009E501D"/>
    <w:rsid w:val="009E5040"/>
    <w:rsid w:val="009E50BC"/>
    <w:rsid w:val="009E55C9"/>
    <w:rsid w:val="009E5EEB"/>
    <w:rsid w:val="009E5F0D"/>
    <w:rsid w:val="009E5FBA"/>
    <w:rsid w:val="009E64C1"/>
    <w:rsid w:val="009E7066"/>
    <w:rsid w:val="009E706E"/>
    <w:rsid w:val="009E715B"/>
    <w:rsid w:val="009F01CF"/>
    <w:rsid w:val="009F04C3"/>
    <w:rsid w:val="009F08F8"/>
    <w:rsid w:val="009F0CD0"/>
    <w:rsid w:val="009F0EDA"/>
    <w:rsid w:val="009F0F23"/>
    <w:rsid w:val="009F0FE6"/>
    <w:rsid w:val="009F1B9B"/>
    <w:rsid w:val="009F20BD"/>
    <w:rsid w:val="009F20EE"/>
    <w:rsid w:val="009F2454"/>
    <w:rsid w:val="009F2763"/>
    <w:rsid w:val="009F28E9"/>
    <w:rsid w:val="009F294F"/>
    <w:rsid w:val="009F3049"/>
    <w:rsid w:val="009F3603"/>
    <w:rsid w:val="009F3986"/>
    <w:rsid w:val="009F39E6"/>
    <w:rsid w:val="009F39F5"/>
    <w:rsid w:val="009F3B0D"/>
    <w:rsid w:val="009F3B18"/>
    <w:rsid w:val="009F3B94"/>
    <w:rsid w:val="009F3F9F"/>
    <w:rsid w:val="009F4003"/>
    <w:rsid w:val="009F41EA"/>
    <w:rsid w:val="009F43E4"/>
    <w:rsid w:val="009F46EB"/>
    <w:rsid w:val="009F4A2E"/>
    <w:rsid w:val="009F4C11"/>
    <w:rsid w:val="009F5A86"/>
    <w:rsid w:val="009F5D4C"/>
    <w:rsid w:val="009F615E"/>
    <w:rsid w:val="009F6751"/>
    <w:rsid w:val="009F7056"/>
    <w:rsid w:val="009F7268"/>
    <w:rsid w:val="009F7713"/>
    <w:rsid w:val="009F778E"/>
    <w:rsid w:val="009F77A4"/>
    <w:rsid w:val="009F7F3A"/>
    <w:rsid w:val="00A003DC"/>
    <w:rsid w:val="00A003FB"/>
    <w:rsid w:val="00A0074A"/>
    <w:rsid w:val="00A010E0"/>
    <w:rsid w:val="00A01103"/>
    <w:rsid w:val="00A01C08"/>
    <w:rsid w:val="00A02188"/>
    <w:rsid w:val="00A02507"/>
    <w:rsid w:val="00A0284E"/>
    <w:rsid w:val="00A02F5C"/>
    <w:rsid w:val="00A03013"/>
    <w:rsid w:val="00A030E1"/>
    <w:rsid w:val="00A03698"/>
    <w:rsid w:val="00A03CBC"/>
    <w:rsid w:val="00A042C0"/>
    <w:rsid w:val="00A04651"/>
    <w:rsid w:val="00A046B9"/>
    <w:rsid w:val="00A04740"/>
    <w:rsid w:val="00A04C8B"/>
    <w:rsid w:val="00A04F90"/>
    <w:rsid w:val="00A05638"/>
    <w:rsid w:val="00A058D3"/>
    <w:rsid w:val="00A05E02"/>
    <w:rsid w:val="00A06728"/>
    <w:rsid w:val="00A068FB"/>
    <w:rsid w:val="00A06A4A"/>
    <w:rsid w:val="00A06FDE"/>
    <w:rsid w:val="00A07625"/>
    <w:rsid w:val="00A07A93"/>
    <w:rsid w:val="00A07E1B"/>
    <w:rsid w:val="00A1006E"/>
    <w:rsid w:val="00A10286"/>
    <w:rsid w:val="00A108C2"/>
    <w:rsid w:val="00A10D4C"/>
    <w:rsid w:val="00A10F2E"/>
    <w:rsid w:val="00A11DA2"/>
    <w:rsid w:val="00A12654"/>
    <w:rsid w:val="00A12BA0"/>
    <w:rsid w:val="00A12BEC"/>
    <w:rsid w:val="00A12D96"/>
    <w:rsid w:val="00A13151"/>
    <w:rsid w:val="00A132BC"/>
    <w:rsid w:val="00A13782"/>
    <w:rsid w:val="00A14A3F"/>
    <w:rsid w:val="00A14B6B"/>
    <w:rsid w:val="00A1532F"/>
    <w:rsid w:val="00A155DC"/>
    <w:rsid w:val="00A156D1"/>
    <w:rsid w:val="00A163CA"/>
    <w:rsid w:val="00A16ABB"/>
    <w:rsid w:val="00A16AFC"/>
    <w:rsid w:val="00A203C5"/>
    <w:rsid w:val="00A2054C"/>
    <w:rsid w:val="00A20AB3"/>
    <w:rsid w:val="00A21332"/>
    <w:rsid w:val="00A213E1"/>
    <w:rsid w:val="00A21453"/>
    <w:rsid w:val="00A214B0"/>
    <w:rsid w:val="00A214D1"/>
    <w:rsid w:val="00A216A0"/>
    <w:rsid w:val="00A217A1"/>
    <w:rsid w:val="00A21A27"/>
    <w:rsid w:val="00A21A42"/>
    <w:rsid w:val="00A21C68"/>
    <w:rsid w:val="00A22315"/>
    <w:rsid w:val="00A226F9"/>
    <w:rsid w:val="00A22C6B"/>
    <w:rsid w:val="00A22F08"/>
    <w:rsid w:val="00A231DB"/>
    <w:rsid w:val="00A23253"/>
    <w:rsid w:val="00A23A1C"/>
    <w:rsid w:val="00A23D0E"/>
    <w:rsid w:val="00A23DC2"/>
    <w:rsid w:val="00A24527"/>
    <w:rsid w:val="00A24832"/>
    <w:rsid w:val="00A24B91"/>
    <w:rsid w:val="00A24D42"/>
    <w:rsid w:val="00A2522C"/>
    <w:rsid w:val="00A25987"/>
    <w:rsid w:val="00A25AFD"/>
    <w:rsid w:val="00A25BE9"/>
    <w:rsid w:val="00A25D0A"/>
    <w:rsid w:val="00A25E53"/>
    <w:rsid w:val="00A25E9A"/>
    <w:rsid w:val="00A265ED"/>
    <w:rsid w:val="00A2726D"/>
    <w:rsid w:val="00A27385"/>
    <w:rsid w:val="00A2789D"/>
    <w:rsid w:val="00A309FC"/>
    <w:rsid w:val="00A3124A"/>
    <w:rsid w:val="00A316EB"/>
    <w:rsid w:val="00A31AF7"/>
    <w:rsid w:val="00A31DAC"/>
    <w:rsid w:val="00A31F47"/>
    <w:rsid w:val="00A324FF"/>
    <w:rsid w:val="00A32E3D"/>
    <w:rsid w:val="00A3300C"/>
    <w:rsid w:val="00A33513"/>
    <w:rsid w:val="00A3389F"/>
    <w:rsid w:val="00A338E4"/>
    <w:rsid w:val="00A338FA"/>
    <w:rsid w:val="00A34180"/>
    <w:rsid w:val="00A347E3"/>
    <w:rsid w:val="00A34EFB"/>
    <w:rsid w:val="00A34F46"/>
    <w:rsid w:val="00A34F52"/>
    <w:rsid w:val="00A364B6"/>
    <w:rsid w:val="00A36562"/>
    <w:rsid w:val="00A3662D"/>
    <w:rsid w:val="00A367CD"/>
    <w:rsid w:val="00A36A25"/>
    <w:rsid w:val="00A36B32"/>
    <w:rsid w:val="00A403D6"/>
    <w:rsid w:val="00A40526"/>
    <w:rsid w:val="00A405F4"/>
    <w:rsid w:val="00A413B7"/>
    <w:rsid w:val="00A415A7"/>
    <w:rsid w:val="00A4185E"/>
    <w:rsid w:val="00A41F3B"/>
    <w:rsid w:val="00A42A98"/>
    <w:rsid w:val="00A42D4F"/>
    <w:rsid w:val="00A433BD"/>
    <w:rsid w:val="00A43531"/>
    <w:rsid w:val="00A43BFB"/>
    <w:rsid w:val="00A43E32"/>
    <w:rsid w:val="00A4407C"/>
    <w:rsid w:val="00A442E4"/>
    <w:rsid w:val="00A450BD"/>
    <w:rsid w:val="00A45628"/>
    <w:rsid w:val="00A458A7"/>
    <w:rsid w:val="00A45DAC"/>
    <w:rsid w:val="00A462E3"/>
    <w:rsid w:val="00A47EC2"/>
    <w:rsid w:val="00A50029"/>
    <w:rsid w:val="00A50781"/>
    <w:rsid w:val="00A51233"/>
    <w:rsid w:val="00A513A1"/>
    <w:rsid w:val="00A5170F"/>
    <w:rsid w:val="00A51B5C"/>
    <w:rsid w:val="00A51FE4"/>
    <w:rsid w:val="00A522D8"/>
    <w:rsid w:val="00A524FB"/>
    <w:rsid w:val="00A534DC"/>
    <w:rsid w:val="00A53A52"/>
    <w:rsid w:val="00A54CC5"/>
    <w:rsid w:val="00A55408"/>
    <w:rsid w:val="00A556E6"/>
    <w:rsid w:val="00A557AD"/>
    <w:rsid w:val="00A55BA4"/>
    <w:rsid w:val="00A5625E"/>
    <w:rsid w:val="00A562CD"/>
    <w:rsid w:val="00A56818"/>
    <w:rsid w:val="00A56998"/>
    <w:rsid w:val="00A56ECE"/>
    <w:rsid w:val="00A574B4"/>
    <w:rsid w:val="00A602D5"/>
    <w:rsid w:val="00A60A9F"/>
    <w:rsid w:val="00A60E38"/>
    <w:rsid w:val="00A612B5"/>
    <w:rsid w:val="00A617E4"/>
    <w:rsid w:val="00A61B76"/>
    <w:rsid w:val="00A61D53"/>
    <w:rsid w:val="00A61D55"/>
    <w:rsid w:val="00A61EC9"/>
    <w:rsid w:val="00A61EE9"/>
    <w:rsid w:val="00A620CB"/>
    <w:rsid w:val="00A6212F"/>
    <w:rsid w:val="00A623D6"/>
    <w:rsid w:val="00A6285C"/>
    <w:rsid w:val="00A62DD5"/>
    <w:rsid w:val="00A62F6B"/>
    <w:rsid w:val="00A63985"/>
    <w:rsid w:val="00A63C1A"/>
    <w:rsid w:val="00A64321"/>
    <w:rsid w:val="00A64BD8"/>
    <w:rsid w:val="00A6549F"/>
    <w:rsid w:val="00A662FC"/>
    <w:rsid w:val="00A6637B"/>
    <w:rsid w:val="00A664B8"/>
    <w:rsid w:val="00A6666B"/>
    <w:rsid w:val="00A667E3"/>
    <w:rsid w:val="00A66F76"/>
    <w:rsid w:val="00A6737F"/>
    <w:rsid w:val="00A677CE"/>
    <w:rsid w:val="00A679BE"/>
    <w:rsid w:val="00A67AB0"/>
    <w:rsid w:val="00A67B9E"/>
    <w:rsid w:val="00A67C11"/>
    <w:rsid w:val="00A67CC1"/>
    <w:rsid w:val="00A67DA8"/>
    <w:rsid w:val="00A704C5"/>
    <w:rsid w:val="00A706C3"/>
    <w:rsid w:val="00A7070B"/>
    <w:rsid w:val="00A70A07"/>
    <w:rsid w:val="00A70A35"/>
    <w:rsid w:val="00A70B72"/>
    <w:rsid w:val="00A71309"/>
    <w:rsid w:val="00A713E2"/>
    <w:rsid w:val="00A713E5"/>
    <w:rsid w:val="00A71AF0"/>
    <w:rsid w:val="00A72A8B"/>
    <w:rsid w:val="00A73705"/>
    <w:rsid w:val="00A738A8"/>
    <w:rsid w:val="00A73927"/>
    <w:rsid w:val="00A74158"/>
    <w:rsid w:val="00A742CB"/>
    <w:rsid w:val="00A74A61"/>
    <w:rsid w:val="00A755D8"/>
    <w:rsid w:val="00A75D83"/>
    <w:rsid w:val="00A7626B"/>
    <w:rsid w:val="00A763EC"/>
    <w:rsid w:val="00A76990"/>
    <w:rsid w:val="00A77C03"/>
    <w:rsid w:val="00A80302"/>
    <w:rsid w:val="00A805FA"/>
    <w:rsid w:val="00A80706"/>
    <w:rsid w:val="00A81C30"/>
    <w:rsid w:val="00A83479"/>
    <w:rsid w:val="00A841D5"/>
    <w:rsid w:val="00A845B0"/>
    <w:rsid w:val="00A84787"/>
    <w:rsid w:val="00A8489C"/>
    <w:rsid w:val="00A84E06"/>
    <w:rsid w:val="00A84FE5"/>
    <w:rsid w:val="00A85362"/>
    <w:rsid w:val="00A853A1"/>
    <w:rsid w:val="00A85CE3"/>
    <w:rsid w:val="00A862FA"/>
    <w:rsid w:val="00A87A61"/>
    <w:rsid w:val="00A902EE"/>
    <w:rsid w:val="00A902FB"/>
    <w:rsid w:val="00A9055A"/>
    <w:rsid w:val="00A90AC7"/>
    <w:rsid w:val="00A90B60"/>
    <w:rsid w:val="00A9146C"/>
    <w:rsid w:val="00A91C30"/>
    <w:rsid w:val="00A91CE8"/>
    <w:rsid w:val="00A91E2A"/>
    <w:rsid w:val="00A924B6"/>
    <w:rsid w:val="00A92CD0"/>
    <w:rsid w:val="00A92F48"/>
    <w:rsid w:val="00A93002"/>
    <w:rsid w:val="00A93531"/>
    <w:rsid w:val="00A93DF7"/>
    <w:rsid w:val="00A9411A"/>
    <w:rsid w:val="00A941A1"/>
    <w:rsid w:val="00A94454"/>
    <w:rsid w:val="00A9448C"/>
    <w:rsid w:val="00A945BE"/>
    <w:rsid w:val="00A945F4"/>
    <w:rsid w:val="00A946D5"/>
    <w:rsid w:val="00A948A8"/>
    <w:rsid w:val="00A94BC8"/>
    <w:rsid w:val="00A94C28"/>
    <w:rsid w:val="00A94CF4"/>
    <w:rsid w:val="00A9599C"/>
    <w:rsid w:val="00A9634F"/>
    <w:rsid w:val="00A963C3"/>
    <w:rsid w:val="00A9689C"/>
    <w:rsid w:val="00A96ACB"/>
    <w:rsid w:val="00A96E96"/>
    <w:rsid w:val="00A971DB"/>
    <w:rsid w:val="00A97930"/>
    <w:rsid w:val="00A97E18"/>
    <w:rsid w:val="00AA000B"/>
    <w:rsid w:val="00AA0267"/>
    <w:rsid w:val="00AA041A"/>
    <w:rsid w:val="00AA0583"/>
    <w:rsid w:val="00AA097B"/>
    <w:rsid w:val="00AA0AB7"/>
    <w:rsid w:val="00AA0F2C"/>
    <w:rsid w:val="00AA12F2"/>
    <w:rsid w:val="00AA1956"/>
    <w:rsid w:val="00AA1FB1"/>
    <w:rsid w:val="00AA1FD9"/>
    <w:rsid w:val="00AA292A"/>
    <w:rsid w:val="00AA3657"/>
    <w:rsid w:val="00AA41B8"/>
    <w:rsid w:val="00AA442B"/>
    <w:rsid w:val="00AA45F0"/>
    <w:rsid w:val="00AA4B46"/>
    <w:rsid w:val="00AA5054"/>
    <w:rsid w:val="00AA549F"/>
    <w:rsid w:val="00AA58F0"/>
    <w:rsid w:val="00AA5BE0"/>
    <w:rsid w:val="00AA64A0"/>
    <w:rsid w:val="00AA65E4"/>
    <w:rsid w:val="00AA6C39"/>
    <w:rsid w:val="00AA6CD1"/>
    <w:rsid w:val="00AA6F51"/>
    <w:rsid w:val="00AA7B0A"/>
    <w:rsid w:val="00AA7F90"/>
    <w:rsid w:val="00AA7FD7"/>
    <w:rsid w:val="00AB0ADA"/>
    <w:rsid w:val="00AB0D00"/>
    <w:rsid w:val="00AB0FBD"/>
    <w:rsid w:val="00AB1B6D"/>
    <w:rsid w:val="00AB1DC5"/>
    <w:rsid w:val="00AB1E79"/>
    <w:rsid w:val="00AB1EC9"/>
    <w:rsid w:val="00AB22CC"/>
    <w:rsid w:val="00AB2309"/>
    <w:rsid w:val="00AB2395"/>
    <w:rsid w:val="00AB36B2"/>
    <w:rsid w:val="00AB3A8A"/>
    <w:rsid w:val="00AB3C21"/>
    <w:rsid w:val="00AB3FCE"/>
    <w:rsid w:val="00AB4260"/>
    <w:rsid w:val="00AB453A"/>
    <w:rsid w:val="00AB539B"/>
    <w:rsid w:val="00AB542A"/>
    <w:rsid w:val="00AB5535"/>
    <w:rsid w:val="00AB55AF"/>
    <w:rsid w:val="00AB58EC"/>
    <w:rsid w:val="00AB66DD"/>
    <w:rsid w:val="00AB6D79"/>
    <w:rsid w:val="00AB6FC4"/>
    <w:rsid w:val="00AB7118"/>
    <w:rsid w:val="00AB7494"/>
    <w:rsid w:val="00AB7597"/>
    <w:rsid w:val="00AB7941"/>
    <w:rsid w:val="00AB7A35"/>
    <w:rsid w:val="00AB7F01"/>
    <w:rsid w:val="00AC0887"/>
    <w:rsid w:val="00AC08DB"/>
    <w:rsid w:val="00AC0B85"/>
    <w:rsid w:val="00AC0E22"/>
    <w:rsid w:val="00AC1158"/>
    <w:rsid w:val="00AC1E75"/>
    <w:rsid w:val="00AC2068"/>
    <w:rsid w:val="00AC20A2"/>
    <w:rsid w:val="00AC2196"/>
    <w:rsid w:val="00AC3766"/>
    <w:rsid w:val="00AC3C2C"/>
    <w:rsid w:val="00AC476E"/>
    <w:rsid w:val="00AC53ED"/>
    <w:rsid w:val="00AC560C"/>
    <w:rsid w:val="00AC5714"/>
    <w:rsid w:val="00AC5739"/>
    <w:rsid w:val="00AC5D4A"/>
    <w:rsid w:val="00AC711E"/>
    <w:rsid w:val="00AC75C9"/>
    <w:rsid w:val="00AC7650"/>
    <w:rsid w:val="00AC76E6"/>
    <w:rsid w:val="00AD049F"/>
    <w:rsid w:val="00AD09D9"/>
    <w:rsid w:val="00AD0D3A"/>
    <w:rsid w:val="00AD123C"/>
    <w:rsid w:val="00AD12C5"/>
    <w:rsid w:val="00AD1B3D"/>
    <w:rsid w:val="00AD1B51"/>
    <w:rsid w:val="00AD1D15"/>
    <w:rsid w:val="00AD1E57"/>
    <w:rsid w:val="00AD1FB4"/>
    <w:rsid w:val="00AD1FED"/>
    <w:rsid w:val="00AD2005"/>
    <w:rsid w:val="00AD206B"/>
    <w:rsid w:val="00AD2727"/>
    <w:rsid w:val="00AD292E"/>
    <w:rsid w:val="00AD2BF8"/>
    <w:rsid w:val="00AD2C76"/>
    <w:rsid w:val="00AD385D"/>
    <w:rsid w:val="00AD3914"/>
    <w:rsid w:val="00AD3D49"/>
    <w:rsid w:val="00AD3E73"/>
    <w:rsid w:val="00AD3FAE"/>
    <w:rsid w:val="00AD4129"/>
    <w:rsid w:val="00AD46FC"/>
    <w:rsid w:val="00AD4BE1"/>
    <w:rsid w:val="00AD4F18"/>
    <w:rsid w:val="00AD4F90"/>
    <w:rsid w:val="00AD4F99"/>
    <w:rsid w:val="00AD5581"/>
    <w:rsid w:val="00AD55A5"/>
    <w:rsid w:val="00AD5BC4"/>
    <w:rsid w:val="00AD67CE"/>
    <w:rsid w:val="00AD6BE3"/>
    <w:rsid w:val="00AD71F7"/>
    <w:rsid w:val="00AD73DA"/>
    <w:rsid w:val="00AD7529"/>
    <w:rsid w:val="00AD7840"/>
    <w:rsid w:val="00AD7AA6"/>
    <w:rsid w:val="00AD7AF8"/>
    <w:rsid w:val="00AE0075"/>
    <w:rsid w:val="00AE0486"/>
    <w:rsid w:val="00AE108C"/>
    <w:rsid w:val="00AE1583"/>
    <w:rsid w:val="00AE1831"/>
    <w:rsid w:val="00AE18E8"/>
    <w:rsid w:val="00AE1E13"/>
    <w:rsid w:val="00AE1FE6"/>
    <w:rsid w:val="00AE24D0"/>
    <w:rsid w:val="00AE2B86"/>
    <w:rsid w:val="00AE2FF3"/>
    <w:rsid w:val="00AE36A1"/>
    <w:rsid w:val="00AE3762"/>
    <w:rsid w:val="00AE3EF2"/>
    <w:rsid w:val="00AE42A0"/>
    <w:rsid w:val="00AE439A"/>
    <w:rsid w:val="00AE4550"/>
    <w:rsid w:val="00AE4CAA"/>
    <w:rsid w:val="00AE4DF5"/>
    <w:rsid w:val="00AE5144"/>
    <w:rsid w:val="00AE55AF"/>
    <w:rsid w:val="00AE5771"/>
    <w:rsid w:val="00AE57CA"/>
    <w:rsid w:val="00AE5A76"/>
    <w:rsid w:val="00AE5CD6"/>
    <w:rsid w:val="00AE5D25"/>
    <w:rsid w:val="00AE5E1C"/>
    <w:rsid w:val="00AE5F0A"/>
    <w:rsid w:val="00AE6161"/>
    <w:rsid w:val="00AE61A0"/>
    <w:rsid w:val="00AE67B6"/>
    <w:rsid w:val="00AE6B8C"/>
    <w:rsid w:val="00AE6E1F"/>
    <w:rsid w:val="00AE787C"/>
    <w:rsid w:val="00AE7D36"/>
    <w:rsid w:val="00AF0237"/>
    <w:rsid w:val="00AF07F9"/>
    <w:rsid w:val="00AF108B"/>
    <w:rsid w:val="00AF11E4"/>
    <w:rsid w:val="00AF1D42"/>
    <w:rsid w:val="00AF1DB6"/>
    <w:rsid w:val="00AF27C4"/>
    <w:rsid w:val="00AF2AE2"/>
    <w:rsid w:val="00AF355E"/>
    <w:rsid w:val="00AF38B0"/>
    <w:rsid w:val="00AF3C0F"/>
    <w:rsid w:val="00AF4429"/>
    <w:rsid w:val="00AF4A3F"/>
    <w:rsid w:val="00AF52B0"/>
    <w:rsid w:val="00AF5AC0"/>
    <w:rsid w:val="00AF5F9E"/>
    <w:rsid w:val="00AF6359"/>
    <w:rsid w:val="00AF63ED"/>
    <w:rsid w:val="00AF6924"/>
    <w:rsid w:val="00AF6A38"/>
    <w:rsid w:val="00AF7F6E"/>
    <w:rsid w:val="00B00948"/>
    <w:rsid w:val="00B01554"/>
    <w:rsid w:val="00B01B76"/>
    <w:rsid w:val="00B02077"/>
    <w:rsid w:val="00B03903"/>
    <w:rsid w:val="00B03F8A"/>
    <w:rsid w:val="00B04694"/>
    <w:rsid w:val="00B049B9"/>
    <w:rsid w:val="00B04B2C"/>
    <w:rsid w:val="00B05110"/>
    <w:rsid w:val="00B0517B"/>
    <w:rsid w:val="00B058E5"/>
    <w:rsid w:val="00B05AAA"/>
    <w:rsid w:val="00B05E76"/>
    <w:rsid w:val="00B05FF0"/>
    <w:rsid w:val="00B060A9"/>
    <w:rsid w:val="00B060D7"/>
    <w:rsid w:val="00B06159"/>
    <w:rsid w:val="00B06210"/>
    <w:rsid w:val="00B07B30"/>
    <w:rsid w:val="00B07F5B"/>
    <w:rsid w:val="00B10383"/>
    <w:rsid w:val="00B103EA"/>
    <w:rsid w:val="00B1046E"/>
    <w:rsid w:val="00B105C8"/>
    <w:rsid w:val="00B10898"/>
    <w:rsid w:val="00B109BC"/>
    <w:rsid w:val="00B10B41"/>
    <w:rsid w:val="00B11178"/>
    <w:rsid w:val="00B1120B"/>
    <w:rsid w:val="00B114C7"/>
    <w:rsid w:val="00B1166E"/>
    <w:rsid w:val="00B119D6"/>
    <w:rsid w:val="00B11EAF"/>
    <w:rsid w:val="00B121E9"/>
    <w:rsid w:val="00B12781"/>
    <w:rsid w:val="00B128E8"/>
    <w:rsid w:val="00B12F4A"/>
    <w:rsid w:val="00B139AD"/>
    <w:rsid w:val="00B13A77"/>
    <w:rsid w:val="00B13E45"/>
    <w:rsid w:val="00B14078"/>
    <w:rsid w:val="00B140CB"/>
    <w:rsid w:val="00B1457A"/>
    <w:rsid w:val="00B148A9"/>
    <w:rsid w:val="00B14E01"/>
    <w:rsid w:val="00B15BDC"/>
    <w:rsid w:val="00B15F90"/>
    <w:rsid w:val="00B167B1"/>
    <w:rsid w:val="00B16F11"/>
    <w:rsid w:val="00B17232"/>
    <w:rsid w:val="00B178BF"/>
    <w:rsid w:val="00B20011"/>
    <w:rsid w:val="00B20128"/>
    <w:rsid w:val="00B2034B"/>
    <w:rsid w:val="00B20697"/>
    <w:rsid w:val="00B20C0F"/>
    <w:rsid w:val="00B2137E"/>
    <w:rsid w:val="00B21B82"/>
    <w:rsid w:val="00B220E3"/>
    <w:rsid w:val="00B226FD"/>
    <w:rsid w:val="00B227F5"/>
    <w:rsid w:val="00B22CD3"/>
    <w:rsid w:val="00B22CEF"/>
    <w:rsid w:val="00B232FE"/>
    <w:rsid w:val="00B2377F"/>
    <w:rsid w:val="00B23D6A"/>
    <w:rsid w:val="00B24297"/>
    <w:rsid w:val="00B24466"/>
    <w:rsid w:val="00B24A64"/>
    <w:rsid w:val="00B24BCC"/>
    <w:rsid w:val="00B2551A"/>
    <w:rsid w:val="00B25A02"/>
    <w:rsid w:val="00B25A11"/>
    <w:rsid w:val="00B262D3"/>
    <w:rsid w:val="00B26321"/>
    <w:rsid w:val="00B263E2"/>
    <w:rsid w:val="00B263FB"/>
    <w:rsid w:val="00B26FE0"/>
    <w:rsid w:val="00B2759F"/>
    <w:rsid w:val="00B275F3"/>
    <w:rsid w:val="00B27A68"/>
    <w:rsid w:val="00B27C0B"/>
    <w:rsid w:val="00B27D66"/>
    <w:rsid w:val="00B30205"/>
    <w:rsid w:val="00B30F6F"/>
    <w:rsid w:val="00B313ED"/>
    <w:rsid w:val="00B314F4"/>
    <w:rsid w:val="00B321C6"/>
    <w:rsid w:val="00B3240D"/>
    <w:rsid w:val="00B326BB"/>
    <w:rsid w:val="00B328C2"/>
    <w:rsid w:val="00B32A7B"/>
    <w:rsid w:val="00B32CD4"/>
    <w:rsid w:val="00B33596"/>
    <w:rsid w:val="00B33FD1"/>
    <w:rsid w:val="00B342D6"/>
    <w:rsid w:val="00B350FE"/>
    <w:rsid w:val="00B35822"/>
    <w:rsid w:val="00B35D0E"/>
    <w:rsid w:val="00B3618D"/>
    <w:rsid w:val="00B36344"/>
    <w:rsid w:val="00B37033"/>
    <w:rsid w:val="00B37755"/>
    <w:rsid w:val="00B40305"/>
    <w:rsid w:val="00B403FA"/>
    <w:rsid w:val="00B4042F"/>
    <w:rsid w:val="00B40E18"/>
    <w:rsid w:val="00B40FE7"/>
    <w:rsid w:val="00B41209"/>
    <w:rsid w:val="00B41627"/>
    <w:rsid w:val="00B41B25"/>
    <w:rsid w:val="00B41CD3"/>
    <w:rsid w:val="00B425A2"/>
    <w:rsid w:val="00B42A6A"/>
    <w:rsid w:val="00B42E02"/>
    <w:rsid w:val="00B42E41"/>
    <w:rsid w:val="00B42F09"/>
    <w:rsid w:val="00B43247"/>
    <w:rsid w:val="00B4357C"/>
    <w:rsid w:val="00B43AC7"/>
    <w:rsid w:val="00B43CB6"/>
    <w:rsid w:val="00B44009"/>
    <w:rsid w:val="00B4400B"/>
    <w:rsid w:val="00B44EA3"/>
    <w:rsid w:val="00B45233"/>
    <w:rsid w:val="00B45567"/>
    <w:rsid w:val="00B45728"/>
    <w:rsid w:val="00B4583B"/>
    <w:rsid w:val="00B45F27"/>
    <w:rsid w:val="00B461CE"/>
    <w:rsid w:val="00B464A1"/>
    <w:rsid w:val="00B46C29"/>
    <w:rsid w:val="00B46D90"/>
    <w:rsid w:val="00B47F27"/>
    <w:rsid w:val="00B47F2B"/>
    <w:rsid w:val="00B50065"/>
    <w:rsid w:val="00B50D90"/>
    <w:rsid w:val="00B5116E"/>
    <w:rsid w:val="00B516FF"/>
    <w:rsid w:val="00B51783"/>
    <w:rsid w:val="00B517F4"/>
    <w:rsid w:val="00B51E75"/>
    <w:rsid w:val="00B523DC"/>
    <w:rsid w:val="00B52A4A"/>
    <w:rsid w:val="00B52C1C"/>
    <w:rsid w:val="00B530E5"/>
    <w:rsid w:val="00B53289"/>
    <w:rsid w:val="00B537D5"/>
    <w:rsid w:val="00B53C1C"/>
    <w:rsid w:val="00B545D5"/>
    <w:rsid w:val="00B54AB5"/>
    <w:rsid w:val="00B54C54"/>
    <w:rsid w:val="00B54D8F"/>
    <w:rsid w:val="00B5533C"/>
    <w:rsid w:val="00B55549"/>
    <w:rsid w:val="00B55EA2"/>
    <w:rsid w:val="00B56B7E"/>
    <w:rsid w:val="00B5751D"/>
    <w:rsid w:val="00B57601"/>
    <w:rsid w:val="00B57655"/>
    <w:rsid w:val="00B600EE"/>
    <w:rsid w:val="00B60F3D"/>
    <w:rsid w:val="00B614DD"/>
    <w:rsid w:val="00B615FC"/>
    <w:rsid w:val="00B61C66"/>
    <w:rsid w:val="00B61DD2"/>
    <w:rsid w:val="00B62C68"/>
    <w:rsid w:val="00B63048"/>
    <w:rsid w:val="00B63287"/>
    <w:rsid w:val="00B632FC"/>
    <w:rsid w:val="00B634DC"/>
    <w:rsid w:val="00B63C3B"/>
    <w:rsid w:val="00B63C75"/>
    <w:rsid w:val="00B63ECD"/>
    <w:rsid w:val="00B64A02"/>
    <w:rsid w:val="00B64EF6"/>
    <w:rsid w:val="00B652FC"/>
    <w:rsid w:val="00B65908"/>
    <w:rsid w:val="00B6591F"/>
    <w:rsid w:val="00B65D50"/>
    <w:rsid w:val="00B66152"/>
    <w:rsid w:val="00B661B8"/>
    <w:rsid w:val="00B662D8"/>
    <w:rsid w:val="00B669ED"/>
    <w:rsid w:val="00B673C6"/>
    <w:rsid w:val="00B673F8"/>
    <w:rsid w:val="00B674CA"/>
    <w:rsid w:val="00B67614"/>
    <w:rsid w:val="00B67C32"/>
    <w:rsid w:val="00B67CA8"/>
    <w:rsid w:val="00B67DF6"/>
    <w:rsid w:val="00B7014E"/>
    <w:rsid w:val="00B704FC"/>
    <w:rsid w:val="00B7182B"/>
    <w:rsid w:val="00B71CB2"/>
    <w:rsid w:val="00B71CCB"/>
    <w:rsid w:val="00B72048"/>
    <w:rsid w:val="00B72982"/>
    <w:rsid w:val="00B72C69"/>
    <w:rsid w:val="00B72D5B"/>
    <w:rsid w:val="00B73627"/>
    <w:rsid w:val="00B73E32"/>
    <w:rsid w:val="00B73F72"/>
    <w:rsid w:val="00B74736"/>
    <w:rsid w:val="00B7477A"/>
    <w:rsid w:val="00B747C6"/>
    <w:rsid w:val="00B74BC6"/>
    <w:rsid w:val="00B74E78"/>
    <w:rsid w:val="00B75081"/>
    <w:rsid w:val="00B75328"/>
    <w:rsid w:val="00B754FA"/>
    <w:rsid w:val="00B75B56"/>
    <w:rsid w:val="00B75C62"/>
    <w:rsid w:val="00B761E5"/>
    <w:rsid w:val="00B76875"/>
    <w:rsid w:val="00B76BE9"/>
    <w:rsid w:val="00B772CE"/>
    <w:rsid w:val="00B77CE1"/>
    <w:rsid w:val="00B77F20"/>
    <w:rsid w:val="00B8001D"/>
    <w:rsid w:val="00B80441"/>
    <w:rsid w:val="00B808AE"/>
    <w:rsid w:val="00B80E9A"/>
    <w:rsid w:val="00B8104D"/>
    <w:rsid w:val="00B811B8"/>
    <w:rsid w:val="00B811FC"/>
    <w:rsid w:val="00B81810"/>
    <w:rsid w:val="00B81ABE"/>
    <w:rsid w:val="00B82124"/>
    <w:rsid w:val="00B828B6"/>
    <w:rsid w:val="00B82D23"/>
    <w:rsid w:val="00B836D7"/>
    <w:rsid w:val="00B83CF9"/>
    <w:rsid w:val="00B83FBB"/>
    <w:rsid w:val="00B844F8"/>
    <w:rsid w:val="00B8463E"/>
    <w:rsid w:val="00B84C30"/>
    <w:rsid w:val="00B84F90"/>
    <w:rsid w:val="00B85235"/>
    <w:rsid w:val="00B85619"/>
    <w:rsid w:val="00B85877"/>
    <w:rsid w:val="00B85AA7"/>
    <w:rsid w:val="00B85D0B"/>
    <w:rsid w:val="00B86182"/>
    <w:rsid w:val="00B86631"/>
    <w:rsid w:val="00B87005"/>
    <w:rsid w:val="00B8706E"/>
    <w:rsid w:val="00B870FC"/>
    <w:rsid w:val="00B8798B"/>
    <w:rsid w:val="00B879FE"/>
    <w:rsid w:val="00B9023F"/>
    <w:rsid w:val="00B90B01"/>
    <w:rsid w:val="00B90E6B"/>
    <w:rsid w:val="00B911D4"/>
    <w:rsid w:val="00B918A5"/>
    <w:rsid w:val="00B922AD"/>
    <w:rsid w:val="00B92572"/>
    <w:rsid w:val="00B92C2C"/>
    <w:rsid w:val="00B92E18"/>
    <w:rsid w:val="00B94165"/>
    <w:rsid w:val="00B9459D"/>
    <w:rsid w:val="00B95285"/>
    <w:rsid w:val="00B95969"/>
    <w:rsid w:val="00B95AE2"/>
    <w:rsid w:val="00B95FDE"/>
    <w:rsid w:val="00B96E2E"/>
    <w:rsid w:val="00B9714F"/>
    <w:rsid w:val="00B97338"/>
    <w:rsid w:val="00B97E08"/>
    <w:rsid w:val="00B97FCC"/>
    <w:rsid w:val="00BA04C6"/>
    <w:rsid w:val="00BA11DC"/>
    <w:rsid w:val="00BA1605"/>
    <w:rsid w:val="00BA19F2"/>
    <w:rsid w:val="00BA1A3A"/>
    <w:rsid w:val="00BA1E93"/>
    <w:rsid w:val="00BA1FA7"/>
    <w:rsid w:val="00BA31AF"/>
    <w:rsid w:val="00BA387C"/>
    <w:rsid w:val="00BA3891"/>
    <w:rsid w:val="00BA3E4B"/>
    <w:rsid w:val="00BA416F"/>
    <w:rsid w:val="00BA4189"/>
    <w:rsid w:val="00BA4B43"/>
    <w:rsid w:val="00BA4C0D"/>
    <w:rsid w:val="00BA4C17"/>
    <w:rsid w:val="00BA4E67"/>
    <w:rsid w:val="00BA51C3"/>
    <w:rsid w:val="00BA541C"/>
    <w:rsid w:val="00BA58CF"/>
    <w:rsid w:val="00BA58EF"/>
    <w:rsid w:val="00BA5935"/>
    <w:rsid w:val="00BA6968"/>
    <w:rsid w:val="00BA699E"/>
    <w:rsid w:val="00BA6EA6"/>
    <w:rsid w:val="00BA6ED8"/>
    <w:rsid w:val="00BA716D"/>
    <w:rsid w:val="00BB042F"/>
    <w:rsid w:val="00BB07C3"/>
    <w:rsid w:val="00BB080B"/>
    <w:rsid w:val="00BB181D"/>
    <w:rsid w:val="00BB1A34"/>
    <w:rsid w:val="00BB1B3E"/>
    <w:rsid w:val="00BB1E05"/>
    <w:rsid w:val="00BB2AA9"/>
    <w:rsid w:val="00BB3447"/>
    <w:rsid w:val="00BB3A69"/>
    <w:rsid w:val="00BB3F08"/>
    <w:rsid w:val="00BB45E0"/>
    <w:rsid w:val="00BB461F"/>
    <w:rsid w:val="00BB4D42"/>
    <w:rsid w:val="00BB5220"/>
    <w:rsid w:val="00BB5443"/>
    <w:rsid w:val="00BB59E5"/>
    <w:rsid w:val="00BB5BF0"/>
    <w:rsid w:val="00BB60F6"/>
    <w:rsid w:val="00BB67FB"/>
    <w:rsid w:val="00BB693E"/>
    <w:rsid w:val="00BB6C23"/>
    <w:rsid w:val="00BB6C91"/>
    <w:rsid w:val="00BB6DBE"/>
    <w:rsid w:val="00BB71B4"/>
    <w:rsid w:val="00BB7328"/>
    <w:rsid w:val="00BB73FE"/>
    <w:rsid w:val="00BB749C"/>
    <w:rsid w:val="00BC044E"/>
    <w:rsid w:val="00BC0739"/>
    <w:rsid w:val="00BC08A9"/>
    <w:rsid w:val="00BC09BA"/>
    <w:rsid w:val="00BC0D86"/>
    <w:rsid w:val="00BC1632"/>
    <w:rsid w:val="00BC1BD0"/>
    <w:rsid w:val="00BC3764"/>
    <w:rsid w:val="00BC3858"/>
    <w:rsid w:val="00BC3965"/>
    <w:rsid w:val="00BC3F0B"/>
    <w:rsid w:val="00BC4085"/>
    <w:rsid w:val="00BC4319"/>
    <w:rsid w:val="00BC544E"/>
    <w:rsid w:val="00BC55E4"/>
    <w:rsid w:val="00BC5686"/>
    <w:rsid w:val="00BC5AE2"/>
    <w:rsid w:val="00BC5E02"/>
    <w:rsid w:val="00BC6277"/>
    <w:rsid w:val="00BC6B98"/>
    <w:rsid w:val="00BC6F1B"/>
    <w:rsid w:val="00BC7152"/>
    <w:rsid w:val="00BC78DC"/>
    <w:rsid w:val="00BC7A6D"/>
    <w:rsid w:val="00BD09F8"/>
    <w:rsid w:val="00BD0A66"/>
    <w:rsid w:val="00BD150B"/>
    <w:rsid w:val="00BD1B91"/>
    <w:rsid w:val="00BD1C8E"/>
    <w:rsid w:val="00BD2056"/>
    <w:rsid w:val="00BD2448"/>
    <w:rsid w:val="00BD26A5"/>
    <w:rsid w:val="00BD417F"/>
    <w:rsid w:val="00BD4355"/>
    <w:rsid w:val="00BD4D03"/>
    <w:rsid w:val="00BD4D5E"/>
    <w:rsid w:val="00BD520A"/>
    <w:rsid w:val="00BD5A70"/>
    <w:rsid w:val="00BD5B47"/>
    <w:rsid w:val="00BD5E44"/>
    <w:rsid w:val="00BD5F2B"/>
    <w:rsid w:val="00BD636C"/>
    <w:rsid w:val="00BD64CA"/>
    <w:rsid w:val="00BD66F6"/>
    <w:rsid w:val="00BD671A"/>
    <w:rsid w:val="00BD68DA"/>
    <w:rsid w:val="00BD6942"/>
    <w:rsid w:val="00BD6D4C"/>
    <w:rsid w:val="00BD6FD5"/>
    <w:rsid w:val="00BD70BD"/>
    <w:rsid w:val="00BD741E"/>
    <w:rsid w:val="00BD758B"/>
    <w:rsid w:val="00BD77F3"/>
    <w:rsid w:val="00BD7BA4"/>
    <w:rsid w:val="00BD7CC7"/>
    <w:rsid w:val="00BD7D2F"/>
    <w:rsid w:val="00BE0AF5"/>
    <w:rsid w:val="00BE187F"/>
    <w:rsid w:val="00BE18B9"/>
    <w:rsid w:val="00BE1AE4"/>
    <w:rsid w:val="00BE1C30"/>
    <w:rsid w:val="00BE1C5C"/>
    <w:rsid w:val="00BE1DDC"/>
    <w:rsid w:val="00BE242A"/>
    <w:rsid w:val="00BE2E51"/>
    <w:rsid w:val="00BE3744"/>
    <w:rsid w:val="00BE37FF"/>
    <w:rsid w:val="00BE3DBD"/>
    <w:rsid w:val="00BE449A"/>
    <w:rsid w:val="00BE460F"/>
    <w:rsid w:val="00BE4DD4"/>
    <w:rsid w:val="00BE563B"/>
    <w:rsid w:val="00BE5D50"/>
    <w:rsid w:val="00BE6103"/>
    <w:rsid w:val="00BE6472"/>
    <w:rsid w:val="00BE651E"/>
    <w:rsid w:val="00BE69FC"/>
    <w:rsid w:val="00BE7183"/>
    <w:rsid w:val="00BE773B"/>
    <w:rsid w:val="00BE77F0"/>
    <w:rsid w:val="00BF002F"/>
    <w:rsid w:val="00BF011D"/>
    <w:rsid w:val="00BF1305"/>
    <w:rsid w:val="00BF145C"/>
    <w:rsid w:val="00BF16D8"/>
    <w:rsid w:val="00BF17A0"/>
    <w:rsid w:val="00BF1FD6"/>
    <w:rsid w:val="00BF1FF3"/>
    <w:rsid w:val="00BF22A6"/>
    <w:rsid w:val="00BF2350"/>
    <w:rsid w:val="00BF2901"/>
    <w:rsid w:val="00BF2FAE"/>
    <w:rsid w:val="00BF3073"/>
    <w:rsid w:val="00BF3259"/>
    <w:rsid w:val="00BF3282"/>
    <w:rsid w:val="00BF46F4"/>
    <w:rsid w:val="00BF5366"/>
    <w:rsid w:val="00BF5AE1"/>
    <w:rsid w:val="00BF5C80"/>
    <w:rsid w:val="00BF6E7B"/>
    <w:rsid w:val="00BF75F6"/>
    <w:rsid w:val="00BF7819"/>
    <w:rsid w:val="00BF7845"/>
    <w:rsid w:val="00BF7BC7"/>
    <w:rsid w:val="00BF7BD8"/>
    <w:rsid w:val="00BF7FBE"/>
    <w:rsid w:val="00C0009C"/>
    <w:rsid w:val="00C00772"/>
    <w:rsid w:val="00C00CC8"/>
    <w:rsid w:val="00C01167"/>
    <w:rsid w:val="00C017FC"/>
    <w:rsid w:val="00C01974"/>
    <w:rsid w:val="00C02164"/>
    <w:rsid w:val="00C02480"/>
    <w:rsid w:val="00C02599"/>
    <w:rsid w:val="00C02C69"/>
    <w:rsid w:val="00C02CE4"/>
    <w:rsid w:val="00C02E95"/>
    <w:rsid w:val="00C03411"/>
    <w:rsid w:val="00C03468"/>
    <w:rsid w:val="00C03623"/>
    <w:rsid w:val="00C0373C"/>
    <w:rsid w:val="00C03D55"/>
    <w:rsid w:val="00C044DA"/>
    <w:rsid w:val="00C04918"/>
    <w:rsid w:val="00C04E4F"/>
    <w:rsid w:val="00C04E57"/>
    <w:rsid w:val="00C05131"/>
    <w:rsid w:val="00C054DB"/>
    <w:rsid w:val="00C05675"/>
    <w:rsid w:val="00C05F06"/>
    <w:rsid w:val="00C061CD"/>
    <w:rsid w:val="00C06204"/>
    <w:rsid w:val="00C06B6B"/>
    <w:rsid w:val="00C074D5"/>
    <w:rsid w:val="00C078B9"/>
    <w:rsid w:val="00C07942"/>
    <w:rsid w:val="00C10263"/>
    <w:rsid w:val="00C103D3"/>
    <w:rsid w:val="00C106F8"/>
    <w:rsid w:val="00C10827"/>
    <w:rsid w:val="00C10E0A"/>
    <w:rsid w:val="00C110C4"/>
    <w:rsid w:val="00C115F3"/>
    <w:rsid w:val="00C11869"/>
    <w:rsid w:val="00C11898"/>
    <w:rsid w:val="00C11A19"/>
    <w:rsid w:val="00C11A41"/>
    <w:rsid w:val="00C11BDF"/>
    <w:rsid w:val="00C11DD3"/>
    <w:rsid w:val="00C12751"/>
    <w:rsid w:val="00C1344D"/>
    <w:rsid w:val="00C13558"/>
    <w:rsid w:val="00C13941"/>
    <w:rsid w:val="00C140B2"/>
    <w:rsid w:val="00C14255"/>
    <w:rsid w:val="00C14E75"/>
    <w:rsid w:val="00C15871"/>
    <w:rsid w:val="00C15FEB"/>
    <w:rsid w:val="00C165F5"/>
    <w:rsid w:val="00C1750D"/>
    <w:rsid w:val="00C176F8"/>
    <w:rsid w:val="00C1793D"/>
    <w:rsid w:val="00C17FAA"/>
    <w:rsid w:val="00C20085"/>
    <w:rsid w:val="00C2034A"/>
    <w:rsid w:val="00C20386"/>
    <w:rsid w:val="00C203CA"/>
    <w:rsid w:val="00C205CC"/>
    <w:rsid w:val="00C20734"/>
    <w:rsid w:val="00C20CD9"/>
    <w:rsid w:val="00C21381"/>
    <w:rsid w:val="00C221D3"/>
    <w:rsid w:val="00C230C8"/>
    <w:rsid w:val="00C233DB"/>
    <w:rsid w:val="00C23EBB"/>
    <w:rsid w:val="00C24588"/>
    <w:rsid w:val="00C25137"/>
    <w:rsid w:val="00C25B6D"/>
    <w:rsid w:val="00C25FEC"/>
    <w:rsid w:val="00C26675"/>
    <w:rsid w:val="00C26A1D"/>
    <w:rsid w:val="00C26DFF"/>
    <w:rsid w:val="00C272CB"/>
    <w:rsid w:val="00C27324"/>
    <w:rsid w:val="00C305D9"/>
    <w:rsid w:val="00C305ED"/>
    <w:rsid w:val="00C30C6B"/>
    <w:rsid w:val="00C30CDA"/>
    <w:rsid w:val="00C30E63"/>
    <w:rsid w:val="00C30F12"/>
    <w:rsid w:val="00C3104B"/>
    <w:rsid w:val="00C31886"/>
    <w:rsid w:val="00C31A6A"/>
    <w:rsid w:val="00C32166"/>
    <w:rsid w:val="00C325CC"/>
    <w:rsid w:val="00C32A6B"/>
    <w:rsid w:val="00C32CF4"/>
    <w:rsid w:val="00C32D49"/>
    <w:rsid w:val="00C33184"/>
    <w:rsid w:val="00C33631"/>
    <w:rsid w:val="00C340EA"/>
    <w:rsid w:val="00C343F6"/>
    <w:rsid w:val="00C34409"/>
    <w:rsid w:val="00C34E52"/>
    <w:rsid w:val="00C34FE5"/>
    <w:rsid w:val="00C3514F"/>
    <w:rsid w:val="00C355B8"/>
    <w:rsid w:val="00C35754"/>
    <w:rsid w:val="00C3653D"/>
    <w:rsid w:val="00C37038"/>
    <w:rsid w:val="00C37600"/>
    <w:rsid w:val="00C378A2"/>
    <w:rsid w:val="00C378E3"/>
    <w:rsid w:val="00C379E6"/>
    <w:rsid w:val="00C404D8"/>
    <w:rsid w:val="00C40504"/>
    <w:rsid w:val="00C40581"/>
    <w:rsid w:val="00C40E2B"/>
    <w:rsid w:val="00C40FC4"/>
    <w:rsid w:val="00C41B0B"/>
    <w:rsid w:val="00C41CED"/>
    <w:rsid w:val="00C421CC"/>
    <w:rsid w:val="00C42339"/>
    <w:rsid w:val="00C42431"/>
    <w:rsid w:val="00C43184"/>
    <w:rsid w:val="00C43296"/>
    <w:rsid w:val="00C436D9"/>
    <w:rsid w:val="00C43E11"/>
    <w:rsid w:val="00C4415F"/>
    <w:rsid w:val="00C44500"/>
    <w:rsid w:val="00C4468C"/>
    <w:rsid w:val="00C44E39"/>
    <w:rsid w:val="00C45456"/>
    <w:rsid w:val="00C45589"/>
    <w:rsid w:val="00C45737"/>
    <w:rsid w:val="00C45983"/>
    <w:rsid w:val="00C46056"/>
    <w:rsid w:val="00C4610E"/>
    <w:rsid w:val="00C46898"/>
    <w:rsid w:val="00C46A7E"/>
    <w:rsid w:val="00C46CCE"/>
    <w:rsid w:val="00C4725C"/>
    <w:rsid w:val="00C473D1"/>
    <w:rsid w:val="00C47A29"/>
    <w:rsid w:val="00C47B29"/>
    <w:rsid w:val="00C47D6B"/>
    <w:rsid w:val="00C47E6B"/>
    <w:rsid w:val="00C500CB"/>
    <w:rsid w:val="00C50131"/>
    <w:rsid w:val="00C50428"/>
    <w:rsid w:val="00C5199E"/>
    <w:rsid w:val="00C52016"/>
    <w:rsid w:val="00C52A8B"/>
    <w:rsid w:val="00C52DFC"/>
    <w:rsid w:val="00C52E62"/>
    <w:rsid w:val="00C52F9B"/>
    <w:rsid w:val="00C53270"/>
    <w:rsid w:val="00C533AC"/>
    <w:rsid w:val="00C53A55"/>
    <w:rsid w:val="00C541CF"/>
    <w:rsid w:val="00C55363"/>
    <w:rsid w:val="00C5556C"/>
    <w:rsid w:val="00C556F6"/>
    <w:rsid w:val="00C5587D"/>
    <w:rsid w:val="00C56296"/>
    <w:rsid w:val="00C5686E"/>
    <w:rsid w:val="00C56A77"/>
    <w:rsid w:val="00C579C4"/>
    <w:rsid w:val="00C57A8A"/>
    <w:rsid w:val="00C57F49"/>
    <w:rsid w:val="00C60637"/>
    <w:rsid w:val="00C60C98"/>
    <w:rsid w:val="00C61261"/>
    <w:rsid w:val="00C61826"/>
    <w:rsid w:val="00C61CD8"/>
    <w:rsid w:val="00C6235F"/>
    <w:rsid w:val="00C6246F"/>
    <w:rsid w:val="00C62B80"/>
    <w:rsid w:val="00C63034"/>
    <w:rsid w:val="00C6313A"/>
    <w:rsid w:val="00C63669"/>
    <w:rsid w:val="00C636CE"/>
    <w:rsid w:val="00C63808"/>
    <w:rsid w:val="00C63C18"/>
    <w:rsid w:val="00C63D31"/>
    <w:rsid w:val="00C63DAE"/>
    <w:rsid w:val="00C6403C"/>
    <w:rsid w:val="00C643A5"/>
    <w:rsid w:val="00C6483B"/>
    <w:rsid w:val="00C64FA9"/>
    <w:rsid w:val="00C657FF"/>
    <w:rsid w:val="00C666EA"/>
    <w:rsid w:val="00C66A03"/>
    <w:rsid w:val="00C6770A"/>
    <w:rsid w:val="00C678B8"/>
    <w:rsid w:val="00C67F8C"/>
    <w:rsid w:val="00C703DB"/>
    <w:rsid w:val="00C70D41"/>
    <w:rsid w:val="00C70E98"/>
    <w:rsid w:val="00C71AB1"/>
    <w:rsid w:val="00C723B3"/>
    <w:rsid w:val="00C74D6A"/>
    <w:rsid w:val="00C75386"/>
    <w:rsid w:val="00C7554B"/>
    <w:rsid w:val="00C75E10"/>
    <w:rsid w:val="00C75EED"/>
    <w:rsid w:val="00C76BEF"/>
    <w:rsid w:val="00C7743D"/>
    <w:rsid w:val="00C774E6"/>
    <w:rsid w:val="00C7761B"/>
    <w:rsid w:val="00C7761F"/>
    <w:rsid w:val="00C777EC"/>
    <w:rsid w:val="00C8004B"/>
    <w:rsid w:val="00C8015B"/>
    <w:rsid w:val="00C80627"/>
    <w:rsid w:val="00C80640"/>
    <w:rsid w:val="00C81068"/>
    <w:rsid w:val="00C8138E"/>
    <w:rsid w:val="00C81ADD"/>
    <w:rsid w:val="00C8202E"/>
    <w:rsid w:val="00C820BD"/>
    <w:rsid w:val="00C82739"/>
    <w:rsid w:val="00C82853"/>
    <w:rsid w:val="00C83256"/>
    <w:rsid w:val="00C83A56"/>
    <w:rsid w:val="00C83C22"/>
    <w:rsid w:val="00C83D9E"/>
    <w:rsid w:val="00C842BC"/>
    <w:rsid w:val="00C84635"/>
    <w:rsid w:val="00C84D28"/>
    <w:rsid w:val="00C851B4"/>
    <w:rsid w:val="00C85599"/>
    <w:rsid w:val="00C85842"/>
    <w:rsid w:val="00C85A84"/>
    <w:rsid w:val="00C85AF9"/>
    <w:rsid w:val="00C85EBA"/>
    <w:rsid w:val="00C8639F"/>
    <w:rsid w:val="00C863EE"/>
    <w:rsid w:val="00C865FC"/>
    <w:rsid w:val="00C866EC"/>
    <w:rsid w:val="00C8713C"/>
    <w:rsid w:val="00C8721F"/>
    <w:rsid w:val="00C90163"/>
    <w:rsid w:val="00C90456"/>
    <w:rsid w:val="00C907DC"/>
    <w:rsid w:val="00C9080B"/>
    <w:rsid w:val="00C90B09"/>
    <w:rsid w:val="00C90CAA"/>
    <w:rsid w:val="00C92294"/>
    <w:rsid w:val="00C92ED9"/>
    <w:rsid w:val="00C930F3"/>
    <w:rsid w:val="00C933D8"/>
    <w:rsid w:val="00C93935"/>
    <w:rsid w:val="00C940A7"/>
    <w:rsid w:val="00C9454E"/>
    <w:rsid w:val="00C94AF2"/>
    <w:rsid w:val="00C94BF1"/>
    <w:rsid w:val="00C9570D"/>
    <w:rsid w:val="00C9597A"/>
    <w:rsid w:val="00C959DB"/>
    <w:rsid w:val="00C95CB0"/>
    <w:rsid w:val="00C95D79"/>
    <w:rsid w:val="00C95E1F"/>
    <w:rsid w:val="00C963FF"/>
    <w:rsid w:val="00C967DE"/>
    <w:rsid w:val="00C96A67"/>
    <w:rsid w:val="00C97185"/>
    <w:rsid w:val="00C9755F"/>
    <w:rsid w:val="00C97626"/>
    <w:rsid w:val="00C9762D"/>
    <w:rsid w:val="00C97707"/>
    <w:rsid w:val="00CA054A"/>
    <w:rsid w:val="00CA0629"/>
    <w:rsid w:val="00CA0D70"/>
    <w:rsid w:val="00CA0FAC"/>
    <w:rsid w:val="00CA17D4"/>
    <w:rsid w:val="00CA1DC5"/>
    <w:rsid w:val="00CA22E2"/>
    <w:rsid w:val="00CA271E"/>
    <w:rsid w:val="00CA2B3A"/>
    <w:rsid w:val="00CA2D53"/>
    <w:rsid w:val="00CA3003"/>
    <w:rsid w:val="00CA3085"/>
    <w:rsid w:val="00CA3098"/>
    <w:rsid w:val="00CA3213"/>
    <w:rsid w:val="00CA3661"/>
    <w:rsid w:val="00CA3687"/>
    <w:rsid w:val="00CA3D82"/>
    <w:rsid w:val="00CA481C"/>
    <w:rsid w:val="00CA4BEA"/>
    <w:rsid w:val="00CA5195"/>
    <w:rsid w:val="00CA529C"/>
    <w:rsid w:val="00CA5D8F"/>
    <w:rsid w:val="00CA63C4"/>
    <w:rsid w:val="00CA7277"/>
    <w:rsid w:val="00CA76F4"/>
    <w:rsid w:val="00CA7F29"/>
    <w:rsid w:val="00CB01A3"/>
    <w:rsid w:val="00CB0B7D"/>
    <w:rsid w:val="00CB1073"/>
    <w:rsid w:val="00CB10DE"/>
    <w:rsid w:val="00CB17E5"/>
    <w:rsid w:val="00CB1ABF"/>
    <w:rsid w:val="00CB1BBD"/>
    <w:rsid w:val="00CB1C7D"/>
    <w:rsid w:val="00CB24A0"/>
    <w:rsid w:val="00CB25F3"/>
    <w:rsid w:val="00CB29D2"/>
    <w:rsid w:val="00CB3E8E"/>
    <w:rsid w:val="00CB3F8C"/>
    <w:rsid w:val="00CB4440"/>
    <w:rsid w:val="00CB4BBE"/>
    <w:rsid w:val="00CB4FEE"/>
    <w:rsid w:val="00CB5048"/>
    <w:rsid w:val="00CB555D"/>
    <w:rsid w:val="00CB5961"/>
    <w:rsid w:val="00CB5AD8"/>
    <w:rsid w:val="00CB633A"/>
    <w:rsid w:val="00CB6399"/>
    <w:rsid w:val="00CB6955"/>
    <w:rsid w:val="00CB6994"/>
    <w:rsid w:val="00CB6EEC"/>
    <w:rsid w:val="00CB7503"/>
    <w:rsid w:val="00CB76E6"/>
    <w:rsid w:val="00CB772A"/>
    <w:rsid w:val="00CB78FF"/>
    <w:rsid w:val="00CB7B14"/>
    <w:rsid w:val="00CB7CF8"/>
    <w:rsid w:val="00CC021B"/>
    <w:rsid w:val="00CC027D"/>
    <w:rsid w:val="00CC0A12"/>
    <w:rsid w:val="00CC0C64"/>
    <w:rsid w:val="00CC0D82"/>
    <w:rsid w:val="00CC0EEF"/>
    <w:rsid w:val="00CC15F0"/>
    <w:rsid w:val="00CC1F3A"/>
    <w:rsid w:val="00CC1FA5"/>
    <w:rsid w:val="00CC1FF4"/>
    <w:rsid w:val="00CC279A"/>
    <w:rsid w:val="00CC2849"/>
    <w:rsid w:val="00CC2BA5"/>
    <w:rsid w:val="00CC2FE8"/>
    <w:rsid w:val="00CC3523"/>
    <w:rsid w:val="00CC3562"/>
    <w:rsid w:val="00CC35AE"/>
    <w:rsid w:val="00CC4496"/>
    <w:rsid w:val="00CC5646"/>
    <w:rsid w:val="00CC582E"/>
    <w:rsid w:val="00CC601C"/>
    <w:rsid w:val="00CC6621"/>
    <w:rsid w:val="00CC7635"/>
    <w:rsid w:val="00CD0A3B"/>
    <w:rsid w:val="00CD140E"/>
    <w:rsid w:val="00CD157C"/>
    <w:rsid w:val="00CD1636"/>
    <w:rsid w:val="00CD1BFF"/>
    <w:rsid w:val="00CD1DE6"/>
    <w:rsid w:val="00CD2253"/>
    <w:rsid w:val="00CD25DB"/>
    <w:rsid w:val="00CD3154"/>
    <w:rsid w:val="00CD3983"/>
    <w:rsid w:val="00CD3A85"/>
    <w:rsid w:val="00CD3D7D"/>
    <w:rsid w:val="00CD4211"/>
    <w:rsid w:val="00CD4491"/>
    <w:rsid w:val="00CD48D4"/>
    <w:rsid w:val="00CD4BFD"/>
    <w:rsid w:val="00CD50A0"/>
    <w:rsid w:val="00CD53A3"/>
    <w:rsid w:val="00CD53B2"/>
    <w:rsid w:val="00CD53F2"/>
    <w:rsid w:val="00CD54B3"/>
    <w:rsid w:val="00CD5ADA"/>
    <w:rsid w:val="00CD5B40"/>
    <w:rsid w:val="00CD5D4C"/>
    <w:rsid w:val="00CD5EB9"/>
    <w:rsid w:val="00CD640E"/>
    <w:rsid w:val="00CD7268"/>
    <w:rsid w:val="00CD7D1C"/>
    <w:rsid w:val="00CD7E16"/>
    <w:rsid w:val="00CE0290"/>
    <w:rsid w:val="00CE0570"/>
    <w:rsid w:val="00CE0A64"/>
    <w:rsid w:val="00CE0F60"/>
    <w:rsid w:val="00CE10C7"/>
    <w:rsid w:val="00CE16A6"/>
    <w:rsid w:val="00CE175C"/>
    <w:rsid w:val="00CE1963"/>
    <w:rsid w:val="00CE2276"/>
    <w:rsid w:val="00CE2934"/>
    <w:rsid w:val="00CE2C99"/>
    <w:rsid w:val="00CE35CA"/>
    <w:rsid w:val="00CE3829"/>
    <w:rsid w:val="00CE38A0"/>
    <w:rsid w:val="00CE38E2"/>
    <w:rsid w:val="00CE4109"/>
    <w:rsid w:val="00CE4156"/>
    <w:rsid w:val="00CE448F"/>
    <w:rsid w:val="00CE45D4"/>
    <w:rsid w:val="00CE49B4"/>
    <w:rsid w:val="00CE4AB2"/>
    <w:rsid w:val="00CE5287"/>
    <w:rsid w:val="00CE56EE"/>
    <w:rsid w:val="00CE646F"/>
    <w:rsid w:val="00CE647C"/>
    <w:rsid w:val="00CE6722"/>
    <w:rsid w:val="00CE71A8"/>
    <w:rsid w:val="00CE7432"/>
    <w:rsid w:val="00CE7720"/>
    <w:rsid w:val="00CE7C91"/>
    <w:rsid w:val="00CF00CA"/>
    <w:rsid w:val="00CF016F"/>
    <w:rsid w:val="00CF0233"/>
    <w:rsid w:val="00CF02FE"/>
    <w:rsid w:val="00CF0A64"/>
    <w:rsid w:val="00CF0AC6"/>
    <w:rsid w:val="00CF0E96"/>
    <w:rsid w:val="00CF158E"/>
    <w:rsid w:val="00CF2194"/>
    <w:rsid w:val="00CF23D3"/>
    <w:rsid w:val="00CF2B80"/>
    <w:rsid w:val="00CF2CB5"/>
    <w:rsid w:val="00CF3365"/>
    <w:rsid w:val="00CF3496"/>
    <w:rsid w:val="00CF37B1"/>
    <w:rsid w:val="00CF405B"/>
    <w:rsid w:val="00CF40A3"/>
    <w:rsid w:val="00CF453C"/>
    <w:rsid w:val="00CF46A3"/>
    <w:rsid w:val="00CF47EE"/>
    <w:rsid w:val="00CF5793"/>
    <w:rsid w:val="00CF5AD4"/>
    <w:rsid w:val="00CF5E9A"/>
    <w:rsid w:val="00CF65CA"/>
    <w:rsid w:val="00CF6651"/>
    <w:rsid w:val="00CF69A6"/>
    <w:rsid w:val="00CF6BFE"/>
    <w:rsid w:val="00CF6C4D"/>
    <w:rsid w:val="00CF765F"/>
    <w:rsid w:val="00CF7A8D"/>
    <w:rsid w:val="00CF7BB9"/>
    <w:rsid w:val="00CF7DCD"/>
    <w:rsid w:val="00CF7E75"/>
    <w:rsid w:val="00D00056"/>
    <w:rsid w:val="00D001A4"/>
    <w:rsid w:val="00D018FC"/>
    <w:rsid w:val="00D01CAC"/>
    <w:rsid w:val="00D0220A"/>
    <w:rsid w:val="00D026F0"/>
    <w:rsid w:val="00D0295E"/>
    <w:rsid w:val="00D02E62"/>
    <w:rsid w:val="00D03A50"/>
    <w:rsid w:val="00D03B9E"/>
    <w:rsid w:val="00D03DAD"/>
    <w:rsid w:val="00D03E21"/>
    <w:rsid w:val="00D04009"/>
    <w:rsid w:val="00D04083"/>
    <w:rsid w:val="00D04C60"/>
    <w:rsid w:val="00D04E36"/>
    <w:rsid w:val="00D04F7A"/>
    <w:rsid w:val="00D04FF8"/>
    <w:rsid w:val="00D05279"/>
    <w:rsid w:val="00D05366"/>
    <w:rsid w:val="00D05779"/>
    <w:rsid w:val="00D0584F"/>
    <w:rsid w:val="00D05ADE"/>
    <w:rsid w:val="00D05E10"/>
    <w:rsid w:val="00D05E4D"/>
    <w:rsid w:val="00D05EB4"/>
    <w:rsid w:val="00D06592"/>
    <w:rsid w:val="00D06A56"/>
    <w:rsid w:val="00D06CD7"/>
    <w:rsid w:val="00D1000B"/>
    <w:rsid w:val="00D1044D"/>
    <w:rsid w:val="00D10559"/>
    <w:rsid w:val="00D10759"/>
    <w:rsid w:val="00D109FB"/>
    <w:rsid w:val="00D10BD7"/>
    <w:rsid w:val="00D119C8"/>
    <w:rsid w:val="00D12128"/>
    <w:rsid w:val="00D1215B"/>
    <w:rsid w:val="00D12609"/>
    <w:rsid w:val="00D12A44"/>
    <w:rsid w:val="00D12B1E"/>
    <w:rsid w:val="00D13268"/>
    <w:rsid w:val="00D136F8"/>
    <w:rsid w:val="00D139B0"/>
    <w:rsid w:val="00D13A3D"/>
    <w:rsid w:val="00D144BC"/>
    <w:rsid w:val="00D14D33"/>
    <w:rsid w:val="00D14D4C"/>
    <w:rsid w:val="00D15A5B"/>
    <w:rsid w:val="00D163F3"/>
    <w:rsid w:val="00D16C28"/>
    <w:rsid w:val="00D172C0"/>
    <w:rsid w:val="00D1747A"/>
    <w:rsid w:val="00D175EB"/>
    <w:rsid w:val="00D20398"/>
    <w:rsid w:val="00D209D6"/>
    <w:rsid w:val="00D20BD0"/>
    <w:rsid w:val="00D2187F"/>
    <w:rsid w:val="00D21B1E"/>
    <w:rsid w:val="00D21E4A"/>
    <w:rsid w:val="00D220F1"/>
    <w:rsid w:val="00D2212E"/>
    <w:rsid w:val="00D2268D"/>
    <w:rsid w:val="00D22A47"/>
    <w:rsid w:val="00D23A09"/>
    <w:rsid w:val="00D24457"/>
    <w:rsid w:val="00D24513"/>
    <w:rsid w:val="00D24CB0"/>
    <w:rsid w:val="00D24E78"/>
    <w:rsid w:val="00D24FAA"/>
    <w:rsid w:val="00D25570"/>
    <w:rsid w:val="00D2577F"/>
    <w:rsid w:val="00D25A36"/>
    <w:rsid w:val="00D2639F"/>
    <w:rsid w:val="00D26626"/>
    <w:rsid w:val="00D26B8C"/>
    <w:rsid w:val="00D26CBA"/>
    <w:rsid w:val="00D26CFF"/>
    <w:rsid w:val="00D276F1"/>
    <w:rsid w:val="00D27DA1"/>
    <w:rsid w:val="00D30019"/>
    <w:rsid w:val="00D30106"/>
    <w:rsid w:val="00D301A4"/>
    <w:rsid w:val="00D305B1"/>
    <w:rsid w:val="00D30727"/>
    <w:rsid w:val="00D30735"/>
    <w:rsid w:val="00D31248"/>
    <w:rsid w:val="00D3148A"/>
    <w:rsid w:val="00D320E3"/>
    <w:rsid w:val="00D32D10"/>
    <w:rsid w:val="00D33252"/>
    <w:rsid w:val="00D33931"/>
    <w:rsid w:val="00D33D72"/>
    <w:rsid w:val="00D3481C"/>
    <w:rsid w:val="00D354EA"/>
    <w:rsid w:val="00D354F1"/>
    <w:rsid w:val="00D35AD0"/>
    <w:rsid w:val="00D35B63"/>
    <w:rsid w:val="00D36048"/>
    <w:rsid w:val="00D36790"/>
    <w:rsid w:val="00D36868"/>
    <w:rsid w:val="00D370A5"/>
    <w:rsid w:val="00D372B3"/>
    <w:rsid w:val="00D37933"/>
    <w:rsid w:val="00D37D42"/>
    <w:rsid w:val="00D409B2"/>
    <w:rsid w:val="00D40F84"/>
    <w:rsid w:val="00D41FA4"/>
    <w:rsid w:val="00D428A0"/>
    <w:rsid w:val="00D42B44"/>
    <w:rsid w:val="00D42D63"/>
    <w:rsid w:val="00D4338A"/>
    <w:rsid w:val="00D43BB4"/>
    <w:rsid w:val="00D44401"/>
    <w:rsid w:val="00D44920"/>
    <w:rsid w:val="00D44A9C"/>
    <w:rsid w:val="00D44AC4"/>
    <w:rsid w:val="00D44C72"/>
    <w:rsid w:val="00D44D46"/>
    <w:rsid w:val="00D44D9F"/>
    <w:rsid w:val="00D44E7F"/>
    <w:rsid w:val="00D44FC9"/>
    <w:rsid w:val="00D4566C"/>
    <w:rsid w:val="00D45E08"/>
    <w:rsid w:val="00D461A5"/>
    <w:rsid w:val="00D462DF"/>
    <w:rsid w:val="00D470FC"/>
    <w:rsid w:val="00D47120"/>
    <w:rsid w:val="00D47A6F"/>
    <w:rsid w:val="00D47CA2"/>
    <w:rsid w:val="00D47FA7"/>
    <w:rsid w:val="00D50252"/>
    <w:rsid w:val="00D5126F"/>
    <w:rsid w:val="00D5133E"/>
    <w:rsid w:val="00D51384"/>
    <w:rsid w:val="00D521FA"/>
    <w:rsid w:val="00D52598"/>
    <w:rsid w:val="00D52BF4"/>
    <w:rsid w:val="00D533A6"/>
    <w:rsid w:val="00D53D71"/>
    <w:rsid w:val="00D5447E"/>
    <w:rsid w:val="00D546B9"/>
    <w:rsid w:val="00D547B8"/>
    <w:rsid w:val="00D54DEC"/>
    <w:rsid w:val="00D5521A"/>
    <w:rsid w:val="00D55349"/>
    <w:rsid w:val="00D553CE"/>
    <w:rsid w:val="00D55899"/>
    <w:rsid w:val="00D55B35"/>
    <w:rsid w:val="00D55E21"/>
    <w:rsid w:val="00D564D3"/>
    <w:rsid w:val="00D5666D"/>
    <w:rsid w:val="00D57EC0"/>
    <w:rsid w:val="00D60037"/>
    <w:rsid w:val="00D6068F"/>
    <w:rsid w:val="00D608B4"/>
    <w:rsid w:val="00D60DF5"/>
    <w:rsid w:val="00D60EDE"/>
    <w:rsid w:val="00D6121E"/>
    <w:rsid w:val="00D61346"/>
    <w:rsid w:val="00D61664"/>
    <w:rsid w:val="00D61B7D"/>
    <w:rsid w:val="00D61DCB"/>
    <w:rsid w:val="00D61F46"/>
    <w:rsid w:val="00D61F85"/>
    <w:rsid w:val="00D62998"/>
    <w:rsid w:val="00D635A2"/>
    <w:rsid w:val="00D636CA"/>
    <w:rsid w:val="00D637D7"/>
    <w:rsid w:val="00D63BF1"/>
    <w:rsid w:val="00D63C8E"/>
    <w:rsid w:val="00D63EB6"/>
    <w:rsid w:val="00D64180"/>
    <w:rsid w:val="00D645DD"/>
    <w:rsid w:val="00D6516F"/>
    <w:rsid w:val="00D66387"/>
    <w:rsid w:val="00D667A2"/>
    <w:rsid w:val="00D66894"/>
    <w:rsid w:val="00D66BAA"/>
    <w:rsid w:val="00D6758B"/>
    <w:rsid w:val="00D67E0A"/>
    <w:rsid w:val="00D71B84"/>
    <w:rsid w:val="00D727D9"/>
    <w:rsid w:val="00D72D21"/>
    <w:rsid w:val="00D72EC8"/>
    <w:rsid w:val="00D73716"/>
    <w:rsid w:val="00D73A09"/>
    <w:rsid w:val="00D74144"/>
    <w:rsid w:val="00D74211"/>
    <w:rsid w:val="00D7428C"/>
    <w:rsid w:val="00D7429F"/>
    <w:rsid w:val="00D74341"/>
    <w:rsid w:val="00D74384"/>
    <w:rsid w:val="00D74D65"/>
    <w:rsid w:val="00D75654"/>
    <w:rsid w:val="00D75CC9"/>
    <w:rsid w:val="00D75F99"/>
    <w:rsid w:val="00D7619D"/>
    <w:rsid w:val="00D765C8"/>
    <w:rsid w:val="00D768CB"/>
    <w:rsid w:val="00D76AD9"/>
    <w:rsid w:val="00D76D82"/>
    <w:rsid w:val="00D76E52"/>
    <w:rsid w:val="00D775A2"/>
    <w:rsid w:val="00D7764C"/>
    <w:rsid w:val="00D77816"/>
    <w:rsid w:val="00D779B8"/>
    <w:rsid w:val="00D807CB"/>
    <w:rsid w:val="00D8091B"/>
    <w:rsid w:val="00D80FB8"/>
    <w:rsid w:val="00D8130F"/>
    <w:rsid w:val="00D8152E"/>
    <w:rsid w:val="00D81D58"/>
    <w:rsid w:val="00D81D72"/>
    <w:rsid w:val="00D82181"/>
    <w:rsid w:val="00D82B27"/>
    <w:rsid w:val="00D83E69"/>
    <w:rsid w:val="00D8428C"/>
    <w:rsid w:val="00D842D3"/>
    <w:rsid w:val="00D847D7"/>
    <w:rsid w:val="00D8498B"/>
    <w:rsid w:val="00D84C42"/>
    <w:rsid w:val="00D85665"/>
    <w:rsid w:val="00D856DF"/>
    <w:rsid w:val="00D8575A"/>
    <w:rsid w:val="00D857BA"/>
    <w:rsid w:val="00D859F4"/>
    <w:rsid w:val="00D85B49"/>
    <w:rsid w:val="00D860E8"/>
    <w:rsid w:val="00D86147"/>
    <w:rsid w:val="00D8632B"/>
    <w:rsid w:val="00D8639B"/>
    <w:rsid w:val="00D8652E"/>
    <w:rsid w:val="00D86EE4"/>
    <w:rsid w:val="00D87182"/>
    <w:rsid w:val="00D87472"/>
    <w:rsid w:val="00D874E8"/>
    <w:rsid w:val="00D875DF"/>
    <w:rsid w:val="00D8782E"/>
    <w:rsid w:val="00D878AC"/>
    <w:rsid w:val="00D87CA8"/>
    <w:rsid w:val="00D87E72"/>
    <w:rsid w:val="00D90051"/>
    <w:rsid w:val="00D904C8"/>
    <w:rsid w:val="00D9095B"/>
    <w:rsid w:val="00D90C42"/>
    <w:rsid w:val="00D912DE"/>
    <w:rsid w:val="00D91584"/>
    <w:rsid w:val="00D92445"/>
    <w:rsid w:val="00D9290E"/>
    <w:rsid w:val="00D92DB8"/>
    <w:rsid w:val="00D92ECD"/>
    <w:rsid w:val="00D9316E"/>
    <w:rsid w:val="00D934C5"/>
    <w:rsid w:val="00D93748"/>
    <w:rsid w:val="00D93829"/>
    <w:rsid w:val="00D9399C"/>
    <w:rsid w:val="00D9480A"/>
    <w:rsid w:val="00D94BAB"/>
    <w:rsid w:val="00D9517B"/>
    <w:rsid w:val="00D9553E"/>
    <w:rsid w:val="00D95866"/>
    <w:rsid w:val="00D95E3E"/>
    <w:rsid w:val="00D96462"/>
    <w:rsid w:val="00D96586"/>
    <w:rsid w:val="00D9659B"/>
    <w:rsid w:val="00D972DA"/>
    <w:rsid w:val="00D97806"/>
    <w:rsid w:val="00D97FB7"/>
    <w:rsid w:val="00DA0334"/>
    <w:rsid w:val="00DA033C"/>
    <w:rsid w:val="00DA0469"/>
    <w:rsid w:val="00DA0F0E"/>
    <w:rsid w:val="00DA11F0"/>
    <w:rsid w:val="00DA1887"/>
    <w:rsid w:val="00DA1B6B"/>
    <w:rsid w:val="00DA20E9"/>
    <w:rsid w:val="00DA27C4"/>
    <w:rsid w:val="00DA27E0"/>
    <w:rsid w:val="00DA2E8D"/>
    <w:rsid w:val="00DA2ED2"/>
    <w:rsid w:val="00DA36F9"/>
    <w:rsid w:val="00DA3876"/>
    <w:rsid w:val="00DA3DAE"/>
    <w:rsid w:val="00DA453B"/>
    <w:rsid w:val="00DA4C2E"/>
    <w:rsid w:val="00DA528B"/>
    <w:rsid w:val="00DA57F4"/>
    <w:rsid w:val="00DA5909"/>
    <w:rsid w:val="00DA5B0B"/>
    <w:rsid w:val="00DA60B6"/>
    <w:rsid w:val="00DA627B"/>
    <w:rsid w:val="00DA6446"/>
    <w:rsid w:val="00DA66A5"/>
    <w:rsid w:val="00DA66F2"/>
    <w:rsid w:val="00DA6C22"/>
    <w:rsid w:val="00DA6FA3"/>
    <w:rsid w:val="00DA723F"/>
    <w:rsid w:val="00DA72D5"/>
    <w:rsid w:val="00DA730E"/>
    <w:rsid w:val="00DA77A7"/>
    <w:rsid w:val="00DA7ED4"/>
    <w:rsid w:val="00DA7FC2"/>
    <w:rsid w:val="00DB081E"/>
    <w:rsid w:val="00DB0BD1"/>
    <w:rsid w:val="00DB12F7"/>
    <w:rsid w:val="00DB1452"/>
    <w:rsid w:val="00DB1D95"/>
    <w:rsid w:val="00DB343F"/>
    <w:rsid w:val="00DB353B"/>
    <w:rsid w:val="00DB3876"/>
    <w:rsid w:val="00DB3E10"/>
    <w:rsid w:val="00DB3FB2"/>
    <w:rsid w:val="00DB49C0"/>
    <w:rsid w:val="00DB5141"/>
    <w:rsid w:val="00DB539E"/>
    <w:rsid w:val="00DB557C"/>
    <w:rsid w:val="00DB5657"/>
    <w:rsid w:val="00DB5801"/>
    <w:rsid w:val="00DB5886"/>
    <w:rsid w:val="00DB59F0"/>
    <w:rsid w:val="00DB5D14"/>
    <w:rsid w:val="00DB66DA"/>
    <w:rsid w:val="00DB6BC7"/>
    <w:rsid w:val="00DB6CAA"/>
    <w:rsid w:val="00DB6DB5"/>
    <w:rsid w:val="00DB6F6B"/>
    <w:rsid w:val="00DB713E"/>
    <w:rsid w:val="00DB717F"/>
    <w:rsid w:val="00DB792A"/>
    <w:rsid w:val="00DB79CF"/>
    <w:rsid w:val="00DB7D22"/>
    <w:rsid w:val="00DC02D4"/>
    <w:rsid w:val="00DC0587"/>
    <w:rsid w:val="00DC0670"/>
    <w:rsid w:val="00DC0884"/>
    <w:rsid w:val="00DC0B49"/>
    <w:rsid w:val="00DC0F59"/>
    <w:rsid w:val="00DC113C"/>
    <w:rsid w:val="00DC1948"/>
    <w:rsid w:val="00DC2360"/>
    <w:rsid w:val="00DC4281"/>
    <w:rsid w:val="00DC4C2D"/>
    <w:rsid w:val="00DC502A"/>
    <w:rsid w:val="00DC5C97"/>
    <w:rsid w:val="00DC606D"/>
    <w:rsid w:val="00DC63ED"/>
    <w:rsid w:val="00DC648C"/>
    <w:rsid w:val="00DC679E"/>
    <w:rsid w:val="00DC6976"/>
    <w:rsid w:val="00DC6B82"/>
    <w:rsid w:val="00DC6B88"/>
    <w:rsid w:val="00DC6BCD"/>
    <w:rsid w:val="00DC6C96"/>
    <w:rsid w:val="00DC6CCB"/>
    <w:rsid w:val="00DC798B"/>
    <w:rsid w:val="00DD055C"/>
    <w:rsid w:val="00DD0868"/>
    <w:rsid w:val="00DD14AC"/>
    <w:rsid w:val="00DD2C4E"/>
    <w:rsid w:val="00DD30C9"/>
    <w:rsid w:val="00DD325E"/>
    <w:rsid w:val="00DD3B12"/>
    <w:rsid w:val="00DD3C4C"/>
    <w:rsid w:val="00DD3CE2"/>
    <w:rsid w:val="00DD3E8D"/>
    <w:rsid w:val="00DD4CFB"/>
    <w:rsid w:val="00DD4E6B"/>
    <w:rsid w:val="00DD4F0B"/>
    <w:rsid w:val="00DD5BC5"/>
    <w:rsid w:val="00DD6104"/>
    <w:rsid w:val="00DD6625"/>
    <w:rsid w:val="00DD6893"/>
    <w:rsid w:val="00DD6AEA"/>
    <w:rsid w:val="00DD6CE5"/>
    <w:rsid w:val="00DD6D67"/>
    <w:rsid w:val="00DD6EE8"/>
    <w:rsid w:val="00DE01F4"/>
    <w:rsid w:val="00DE09C6"/>
    <w:rsid w:val="00DE10D4"/>
    <w:rsid w:val="00DE1121"/>
    <w:rsid w:val="00DE1776"/>
    <w:rsid w:val="00DE1E9D"/>
    <w:rsid w:val="00DE2C72"/>
    <w:rsid w:val="00DE2C91"/>
    <w:rsid w:val="00DE2CFC"/>
    <w:rsid w:val="00DE35DA"/>
    <w:rsid w:val="00DE3683"/>
    <w:rsid w:val="00DE3D9F"/>
    <w:rsid w:val="00DE42F8"/>
    <w:rsid w:val="00DE4A1A"/>
    <w:rsid w:val="00DE4C0C"/>
    <w:rsid w:val="00DE4CAD"/>
    <w:rsid w:val="00DE538C"/>
    <w:rsid w:val="00DE5C1D"/>
    <w:rsid w:val="00DE5F5C"/>
    <w:rsid w:val="00DE6151"/>
    <w:rsid w:val="00DE66AD"/>
    <w:rsid w:val="00DE6C85"/>
    <w:rsid w:val="00DE6E04"/>
    <w:rsid w:val="00DE70B1"/>
    <w:rsid w:val="00DE7A54"/>
    <w:rsid w:val="00DE7AE5"/>
    <w:rsid w:val="00DF005F"/>
    <w:rsid w:val="00DF0405"/>
    <w:rsid w:val="00DF0DAB"/>
    <w:rsid w:val="00DF0EF9"/>
    <w:rsid w:val="00DF1127"/>
    <w:rsid w:val="00DF2233"/>
    <w:rsid w:val="00DF226C"/>
    <w:rsid w:val="00DF276D"/>
    <w:rsid w:val="00DF29BD"/>
    <w:rsid w:val="00DF2BAA"/>
    <w:rsid w:val="00DF2E60"/>
    <w:rsid w:val="00DF2EDE"/>
    <w:rsid w:val="00DF343E"/>
    <w:rsid w:val="00DF36C8"/>
    <w:rsid w:val="00DF3A90"/>
    <w:rsid w:val="00DF4223"/>
    <w:rsid w:val="00DF4355"/>
    <w:rsid w:val="00DF539E"/>
    <w:rsid w:val="00DF53E1"/>
    <w:rsid w:val="00DF5783"/>
    <w:rsid w:val="00DF6FF1"/>
    <w:rsid w:val="00DF7EE2"/>
    <w:rsid w:val="00E0006D"/>
    <w:rsid w:val="00E0015C"/>
    <w:rsid w:val="00E004EF"/>
    <w:rsid w:val="00E019F5"/>
    <w:rsid w:val="00E01CC5"/>
    <w:rsid w:val="00E01E40"/>
    <w:rsid w:val="00E02169"/>
    <w:rsid w:val="00E02235"/>
    <w:rsid w:val="00E02353"/>
    <w:rsid w:val="00E024B9"/>
    <w:rsid w:val="00E024C1"/>
    <w:rsid w:val="00E026D3"/>
    <w:rsid w:val="00E026E4"/>
    <w:rsid w:val="00E027FD"/>
    <w:rsid w:val="00E02BF3"/>
    <w:rsid w:val="00E03119"/>
    <w:rsid w:val="00E033BA"/>
    <w:rsid w:val="00E03648"/>
    <w:rsid w:val="00E03805"/>
    <w:rsid w:val="00E03A10"/>
    <w:rsid w:val="00E03AC2"/>
    <w:rsid w:val="00E03D1A"/>
    <w:rsid w:val="00E04945"/>
    <w:rsid w:val="00E04A08"/>
    <w:rsid w:val="00E05132"/>
    <w:rsid w:val="00E051AC"/>
    <w:rsid w:val="00E057D5"/>
    <w:rsid w:val="00E06617"/>
    <w:rsid w:val="00E06B86"/>
    <w:rsid w:val="00E06D1E"/>
    <w:rsid w:val="00E0721D"/>
    <w:rsid w:val="00E076CC"/>
    <w:rsid w:val="00E076FD"/>
    <w:rsid w:val="00E077BC"/>
    <w:rsid w:val="00E07B9D"/>
    <w:rsid w:val="00E07DB7"/>
    <w:rsid w:val="00E07FD5"/>
    <w:rsid w:val="00E10900"/>
    <w:rsid w:val="00E10978"/>
    <w:rsid w:val="00E10993"/>
    <w:rsid w:val="00E11465"/>
    <w:rsid w:val="00E118B0"/>
    <w:rsid w:val="00E11C77"/>
    <w:rsid w:val="00E1255A"/>
    <w:rsid w:val="00E13463"/>
    <w:rsid w:val="00E135BD"/>
    <w:rsid w:val="00E13617"/>
    <w:rsid w:val="00E148CC"/>
    <w:rsid w:val="00E14B9B"/>
    <w:rsid w:val="00E15C2D"/>
    <w:rsid w:val="00E16073"/>
    <w:rsid w:val="00E16DD3"/>
    <w:rsid w:val="00E17243"/>
    <w:rsid w:val="00E17246"/>
    <w:rsid w:val="00E17525"/>
    <w:rsid w:val="00E2014A"/>
    <w:rsid w:val="00E2032E"/>
    <w:rsid w:val="00E205FF"/>
    <w:rsid w:val="00E20778"/>
    <w:rsid w:val="00E208E8"/>
    <w:rsid w:val="00E20E9A"/>
    <w:rsid w:val="00E213DE"/>
    <w:rsid w:val="00E21509"/>
    <w:rsid w:val="00E22B98"/>
    <w:rsid w:val="00E23137"/>
    <w:rsid w:val="00E23C44"/>
    <w:rsid w:val="00E247C4"/>
    <w:rsid w:val="00E24906"/>
    <w:rsid w:val="00E24D72"/>
    <w:rsid w:val="00E254F2"/>
    <w:rsid w:val="00E266C4"/>
    <w:rsid w:val="00E26A0B"/>
    <w:rsid w:val="00E26C0D"/>
    <w:rsid w:val="00E27402"/>
    <w:rsid w:val="00E2740C"/>
    <w:rsid w:val="00E27518"/>
    <w:rsid w:val="00E306F5"/>
    <w:rsid w:val="00E31B07"/>
    <w:rsid w:val="00E31C91"/>
    <w:rsid w:val="00E31CE7"/>
    <w:rsid w:val="00E32501"/>
    <w:rsid w:val="00E3262C"/>
    <w:rsid w:val="00E33694"/>
    <w:rsid w:val="00E33713"/>
    <w:rsid w:val="00E34C0E"/>
    <w:rsid w:val="00E351AA"/>
    <w:rsid w:val="00E35440"/>
    <w:rsid w:val="00E35B0B"/>
    <w:rsid w:val="00E35C01"/>
    <w:rsid w:val="00E361DE"/>
    <w:rsid w:val="00E372B1"/>
    <w:rsid w:val="00E3739B"/>
    <w:rsid w:val="00E37563"/>
    <w:rsid w:val="00E40AA7"/>
    <w:rsid w:val="00E41452"/>
    <w:rsid w:val="00E42056"/>
    <w:rsid w:val="00E425EF"/>
    <w:rsid w:val="00E433C9"/>
    <w:rsid w:val="00E43718"/>
    <w:rsid w:val="00E43EA5"/>
    <w:rsid w:val="00E43F45"/>
    <w:rsid w:val="00E446D2"/>
    <w:rsid w:val="00E44AC0"/>
    <w:rsid w:val="00E44BBC"/>
    <w:rsid w:val="00E4569A"/>
    <w:rsid w:val="00E45771"/>
    <w:rsid w:val="00E45934"/>
    <w:rsid w:val="00E46150"/>
    <w:rsid w:val="00E46B4F"/>
    <w:rsid w:val="00E46C96"/>
    <w:rsid w:val="00E46D1A"/>
    <w:rsid w:val="00E4732F"/>
    <w:rsid w:val="00E47657"/>
    <w:rsid w:val="00E47834"/>
    <w:rsid w:val="00E50145"/>
    <w:rsid w:val="00E504A4"/>
    <w:rsid w:val="00E5141B"/>
    <w:rsid w:val="00E517A6"/>
    <w:rsid w:val="00E5196C"/>
    <w:rsid w:val="00E51AE3"/>
    <w:rsid w:val="00E51E34"/>
    <w:rsid w:val="00E51F5B"/>
    <w:rsid w:val="00E52108"/>
    <w:rsid w:val="00E521A5"/>
    <w:rsid w:val="00E5227E"/>
    <w:rsid w:val="00E52485"/>
    <w:rsid w:val="00E524F1"/>
    <w:rsid w:val="00E525B1"/>
    <w:rsid w:val="00E528F6"/>
    <w:rsid w:val="00E52E29"/>
    <w:rsid w:val="00E5386A"/>
    <w:rsid w:val="00E54135"/>
    <w:rsid w:val="00E54925"/>
    <w:rsid w:val="00E54F4E"/>
    <w:rsid w:val="00E550C4"/>
    <w:rsid w:val="00E5513A"/>
    <w:rsid w:val="00E55438"/>
    <w:rsid w:val="00E554FE"/>
    <w:rsid w:val="00E5558A"/>
    <w:rsid w:val="00E56309"/>
    <w:rsid w:val="00E56A9E"/>
    <w:rsid w:val="00E56D85"/>
    <w:rsid w:val="00E57138"/>
    <w:rsid w:val="00E5727E"/>
    <w:rsid w:val="00E5760B"/>
    <w:rsid w:val="00E5799F"/>
    <w:rsid w:val="00E57FE1"/>
    <w:rsid w:val="00E60087"/>
    <w:rsid w:val="00E60A6F"/>
    <w:rsid w:val="00E60B47"/>
    <w:rsid w:val="00E60EC7"/>
    <w:rsid w:val="00E61D66"/>
    <w:rsid w:val="00E61E0E"/>
    <w:rsid w:val="00E625D9"/>
    <w:rsid w:val="00E62938"/>
    <w:rsid w:val="00E62E82"/>
    <w:rsid w:val="00E6303E"/>
    <w:rsid w:val="00E63A96"/>
    <w:rsid w:val="00E63D1A"/>
    <w:rsid w:val="00E63D47"/>
    <w:rsid w:val="00E63E59"/>
    <w:rsid w:val="00E6424F"/>
    <w:rsid w:val="00E64387"/>
    <w:rsid w:val="00E643C7"/>
    <w:rsid w:val="00E648C1"/>
    <w:rsid w:val="00E64E53"/>
    <w:rsid w:val="00E65D2E"/>
    <w:rsid w:val="00E66629"/>
    <w:rsid w:val="00E66886"/>
    <w:rsid w:val="00E66955"/>
    <w:rsid w:val="00E66980"/>
    <w:rsid w:val="00E66A40"/>
    <w:rsid w:val="00E672A0"/>
    <w:rsid w:val="00E678BC"/>
    <w:rsid w:val="00E7115C"/>
    <w:rsid w:val="00E71CB5"/>
    <w:rsid w:val="00E72056"/>
    <w:rsid w:val="00E72644"/>
    <w:rsid w:val="00E72B1B"/>
    <w:rsid w:val="00E72E0B"/>
    <w:rsid w:val="00E72F79"/>
    <w:rsid w:val="00E73161"/>
    <w:rsid w:val="00E731DA"/>
    <w:rsid w:val="00E7355A"/>
    <w:rsid w:val="00E735C7"/>
    <w:rsid w:val="00E73B84"/>
    <w:rsid w:val="00E73F8A"/>
    <w:rsid w:val="00E74681"/>
    <w:rsid w:val="00E76406"/>
    <w:rsid w:val="00E76764"/>
    <w:rsid w:val="00E76965"/>
    <w:rsid w:val="00E76A17"/>
    <w:rsid w:val="00E76B4E"/>
    <w:rsid w:val="00E76F74"/>
    <w:rsid w:val="00E77B83"/>
    <w:rsid w:val="00E77E7D"/>
    <w:rsid w:val="00E77ECF"/>
    <w:rsid w:val="00E801EA"/>
    <w:rsid w:val="00E80344"/>
    <w:rsid w:val="00E80C60"/>
    <w:rsid w:val="00E81122"/>
    <w:rsid w:val="00E81813"/>
    <w:rsid w:val="00E819FC"/>
    <w:rsid w:val="00E81AF3"/>
    <w:rsid w:val="00E820EC"/>
    <w:rsid w:val="00E83496"/>
    <w:rsid w:val="00E83AA8"/>
    <w:rsid w:val="00E843CF"/>
    <w:rsid w:val="00E84529"/>
    <w:rsid w:val="00E84E74"/>
    <w:rsid w:val="00E84F68"/>
    <w:rsid w:val="00E8559F"/>
    <w:rsid w:val="00E8581E"/>
    <w:rsid w:val="00E85ACF"/>
    <w:rsid w:val="00E85E93"/>
    <w:rsid w:val="00E8601F"/>
    <w:rsid w:val="00E86407"/>
    <w:rsid w:val="00E86524"/>
    <w:rsid w:val="00E8761F"/>
    <w:rsid w:val="00E87677"/>
    <w:rsid w:val="00E87AA8"/>
    <w:rsid w:val="00E90063"/>
    <w:rsid w:val="00E90265"/>
    <w:rsid w:val="00E90F3A"/>
    <w:rsid w:val="00E91746"/>
    <w:rsid w:val="00E91E2A"/>
    <w:rsid w:val="00E92573"/>
    <w:rsid w:val="00E92B44"/>
    <w:rsid w:val="00E92DDA"/>
    <w:rsid w:val="00E934A3"/>
    <w:rsid w:val="00E93788"/>
    <w:rsid w:val="00E9380F"/>
    <w:rsid w:val="00E93BDD"/>
    <w:rsid w:val="00E94095"/>
    <w:rsid w:val="00E9409D"/>
    <w:rsid w:val="00E9416F"/>
    <w:rsid w:val="00E94171"/>
    <w:rsid w:val="00E944EB"/>
    <w:rsid w:val="00E94748"/>
    <w:rsid w:val="00E9488A"/>
    <w:rsid w:val="00E95234"/>
    <w:rsid w:val="00E95DC5"/>
    <w:rsid w:val="00E96264"/>
    <w:rsid w:val="00E965C4"/>
    <w:rsid w:val="00E96E34"/>
    <w:rsid w:val="00E97CD0"/>
    <w:rsid w:val="00E97FC3"/>
    <w:rsid w:val="00EA01AE"/>
    <w:rsid w:val="00EA061B"/>
    <w:rsid w:val="00EA0764"/>
    <w:rsid w:val="00EA0D2C"/>
    <w:rsid w:val="00EA0ECD"/>
    <w:rsid w:val="00EA0ED7"/>
    <w:rsid w:val="00EA0F4E"/>
    <w:rsid w:val="00EA1454"/>
    <w:rsid w:val="00EA18EF"/>
    <w:rsid w:val="00EA1ACE"/>
    <w:rsid w:val="00EA1BE2"/>
    <w:rsid w:val="00EA1D32"/>
    <w:rsid w:val="00EA1D7D"/>
    <w:rsid w:val="00EA27B0"/>
    <w:rsid w:val="00EA2E2F"/>
    <w:rsid w:val="00EA30B3"/>
    <w:rsid w:val="00EA33E6"/>
    <w:rsid w:val="00EA3968"/>
    <w:rsid w:val="00EA3A6A"/>
    <w:rsid w:val="00EA3CC3"/>
    <w:rsid w:val="00EA43E8"/>
    <w:rsid w:val="00EA4671"/>
    <w:rsid w:val="00EA59FC"/>
    <w:rsid w:val="00EA60EA"/>
    <w:rsid w:val="00EA60F1"/>
    <w:rsid w:val="00EA627D"/>
    <w:rsid w:val="00EA67B6"/>
    <w:rsid w:val="00EA6ADA"/>
    <w:rsid w:val="00EA6CAD"/>
    <w:rsid w:val="00EA6D8F"/>
    <w:rsid w:val="00EA719B"/>
    <w:rsid w:val="00EA74B4"/>
    <w:rsid w:val="00EA7C80"/>
    <w:rsid w:val="00EB03DF"/>
    <w:rsid w:val="00EB0A75"/>
    <w:rsid w:val="00EB0B91"/>
    <w:rsid w:val="00EB11D9"/>
    <w:rsid w:val="00EB1ABC"/>
    <w:rsid w:val="00EB1C87"/>
    <w:rsid w:val="00EB2880"/>
    <w:rsid w:val="00EB2A7F"/>
    <w:rsid w:val="00EB2F01"/>
    <w:rsid w:val="00EB2FA6"/>
    <w:rsid w:val="00EB3485"/>
    <w:rsid w:val="00EB3CB7"/>
    <w:rsid w:val="00EB3EBA"/>
    <w:rsid w:val="00EB3F7B"/>
    <w:rsid w:val="00EB4D5F"/>
    <w:rsid w:val="00EB5AD8"/>
    <w:rsid w:val="00EB66B7"/>
    <w:rsid w:val="00EB6F1A"/>
    <w:rsid w:val="00EB74C5"/>
    <w:rsid w:val="00EB7736"/>
    <w:rsid w:val="00EB7B03"/>
    <w:rsid w:val="00EB7B4E"/>
    <w:rsid w:val="00EB7CFB"/>
    <w:rsid w:val="00EB7D1F"/>
    <w:rsid w:val="00EB7F7F"/>
    <w:rsid w:val="00EC008C"/>
    <w:rsid w:val="00EC04F9"/>
    <w:rsid w:val="00EC072F"/>
    <w:rsid w:val="00EC09DF"/>
    <w:rsid w:val="00EC0C44"/>
    <w:rsid w:val="00EC12CD"/>
    <w:rsid w:val="00EC1C14"/>
    <w:rsid w:val="00EC1D43"/>
    <w:rsid w:val="00EC245E"/>
    <w:rsid w:val="00EC29EC"/>
    <w:rsid w:val="00EC2F54"/>
    <w:rsid w:val="00EC3799"/>
    <w:rsid w:val="00EC3A83"/>
    <w:rsid w:val="00EC3B57"/>
    <w:rsid w:val="00EC40E3"/>
    <w:rsid w:val="00EC4DF2"/>
    <w:rsid w:val="00EC5D8F"/>
    <w:rsid w:val="00EC5EE7"/>
    <w:rsid w:val="00EC6219"/>
    <w:rsid w:val="00EC6D76"/>
    <w:rsid w:val="00EC714D"/>
    <w:rsid w:val="00EC71D4"/>
    <w:rsid w:val="00EC724F"/>
    <w:rsid w:val="00EC79BA"/>
    <w:rsid w:val="00EC7B84"/>
    <w:rsid w:val="00EC7E4C"/>
    <w:rsid w:val="00ED0168"/>
    <w:rsid w:val="00ED03C1"/>
    <w:rsid w:val="00ED0588"/>
    <w:rsid w:val="00ED099B"/>
    <w:rsid w:val="00ED199C"/>
    <w:rsid w:val="00ED1BC7"/>
    <w:rsid w:val="00ED1C50"/>
    <w:rsid w:val="00ED1C5F"/>
    <w:rsid w:val="00ED1E94"/>
    <w:rsid w:val="00ED22C1"/>
    <w:rsid w:val="00ED2BBD"/>
    <w:rsid w:val="00ED2EDD"/>
    <w:rsid w:val="00ED30A9"/>
    <w:rsid w:val="00ED38DD"/>
    <w:rsid w:val="00ED3BF7"/>
    <w:rsid w:val="00ED3E7B"/>
    <w:rsid w:val="00ED499F"/>
    <w:rsid w:val="00ED4C61"/>
    <w:rsid w:val="00ED534C"/>
    <w:rsid w:val="00ED53D7"/>
    <w:rsid w:val="00ED5430"/>
    <w:rsid w:val="00ED5A80"/>
    <w:rsid w:val="00ED5D41"/>
    <w:rsid w:val="00ED6268"/>
    <w:rsid w:val="00ED640C"/>
    <w:rsid w:val="00ED64AA"/>
    <w:rsid w:val="00ED6767"/>
    <w:rsid w:val="00ED6A4A"/>
    <w:rsid w:val="00ED714A"/>
    <w:rsid w:val="00ED743C"/>
    <w:rsid w:val="00ED76EC"/>
    <w:rsid w:val="00ED7853"/>
    <w:rsid w:val="00EE054B"/>
    <w:rsid w:val="00EE0553"/>
    <w:rsid w:val="00EE0F1D"/>
    <w:rsid w:val="00EE11D7"/>
    <w:rsid w:val="00EE1204"/>
    <w:rsid w:val="00EE13A0"/>
    <w:rsid w:val="00EE1A3A"/>
    <w:rsid w:val="00EE1D9A"/>
    <w:rsid w:val="00EE1DE6"/>
    <w:rsid w:val="00EE2369"/>
    <w:rsid w:val="00EE2535"/>
    <w:rsid w:val="00EE26A4"/>
    <w:rsid w:val="00EE34BC"/>
    <w:rsid w:val="00EE3516"/>
    <w:rsid w:val="00EE35BE"/>
    <w:rsid w:val="00EE3AAE"/>
    <w:rsid w:val="00EE3FB5"/>
    <w:rsid w:val="00EE3FF8"/>
    <w:rsid w:val="00EE41B6"/>
    <w:rsid w:val="00EE41C8"/>
    <w:rsid w:val="00EE429D"/>
    <w:rsid w:val="00EE5925"/>
    <w:rsid w:val="00EE5FE5"/>
    <w:rsid w:val="00EE6051"/>
    <w:rsid w:val="00EE63DC"/>
    <w:rsid w:val="00EE6469"/>
    <w:rsid w:val="00EE6928"/>
    <w:rsid w:val="00EE6D4F"/>
    <w:rsid w:val="00EE70F6"/>
    <w:rsid w:val="00EE771B"/>
    <w:rsid w:val="00EE7C69"/>
    <w:rsid w:val="00EE7E43"/>
    <w:rsid w:val="00EF00FB"/>
    <w:rsid w:val="00EF0487"/>
    <w:rsid w:val="00EF08A9"/>
    <w:rsid w:val="00EF0C7D"/>
    <w:rsid w:val="00EF17B6"/>
    <w:rsid w:val="00EF1830"/>
    <w:rsid w:val="00EF1BD2"/>
    <w:rsid w:val="00EF1DDA"/>
    <w:rsid w:val="00EF2431"/>
    <w:rsid w:val="00EF25F0"/>
    <w:rsid w:val="00EF262B"/>
    <w:rsid w:val="00EF2F5C"/>
    <w:rsid w:val="00EF38C8"/>
    <w:rsid w:val="00EF3C18"/>
    <w:rsid w:val="00EF3DBC"/>
    <w:rsid w:val="00EF3FCC"/>
    <w:rsid w:val="00EF419A"/>
    <w:rsid w:val="00EF41E5"/>
    <w:rsid w:val="00EF42CD"/>
    <w:rsid w:val="00EF527E"/>
    <w:rsid w:val="00EF53D9"/>
    <w:rsid w:val="00EF5593"/>
    <w:rsid w:val="00EF5A72"/>
    <w:rsid w:val="00EF63E8"/>
    <w:rsid w:val="00EF6BA1"/>
    <w:rsid w:val="00EF7061"/>
    <w:rsid w:val="00EF7237"/>
    <w:rsid w:val="00EF78AC"/>
    <w:rsid w:val="00EF7AB7"/>
    <w:rsid w:val="00EF7E0F"/>
    <w:rsid w:val="00F0006F"/>
    <w:rsid w:val="00F0056E"/>
    <w:rsid w:val="00F01226"/>
    <w:rsid w:val="00F01308"/>
    <w:rsid w:val="00F0219B"/>
    <w:rsid w:val="00F025E1"/>
    <w:rsid w:val="00F02BCE"/>
    <w:rsid w:val="00F02CD5"/>
    <w:rsid w:val="00F03201"/>
    <w:rsid w:val="00F0362F"/>
    <w:rsid w:val="00F03AE0"/>
    <w:rsid w:val="00F03C0E"/>
    <w:rsid w:val="00F047CE"/>
    <w:rsid w:val="00F04AC5"/>
    <w:rsid w:val="00F052CC"/>
    <w:rsid w:val="00F05BC5"/>
    <w:rsid w:val="00F062D9"/>
    <w:rsid w:val="00F065A2"/>
    <w:rsid w:val="00F067A3"/>
    <w:rsid w:val="00F06A1A"/>
    <w:rsid w:val="00F06DB4"/>
    <w:rsid w:val="00F06E5E"/>
    <w:rsid w:val="00F071CA"/>
    <w:rsid w:val="00F07E6D"/>
    <w:rsid w:val="00F10119"/>
    <w:rsid w:val="00F1052B"/>
    <w:rsid w:val="00F10F99"/>
    <w:rsid w:val="00F11288"/>
    <w:rsid w:val="00F11FE5"/>
    <w:rsid w:val="00F127C8"/>
    <w:rsid w:val="00F12E03"/>
    <w:rsid w:val="00F1322E"/>
    <w:rsid w:val="00F137D7"/>
    <w:rsid w:val="00F1394E"/>
    <w:rsid w:val="00F13E8C"/>
    <w:rsid w:val="00F14745"/>
    <w:rsid w:val="00F1497B"/>
    <w:rsid w:val="00F15034"/>
    <w:rsid w:val="00F1513C"/>
    <w:rsid w:val="00F152C8"/>
    <w:rsid w:val="00F15549"/>
    <w:rsid w:val="00F15B42"/>
    <w:rsid w:val="00F16256"/>
    <w:rsid w:val="00F166BE"/>
    <w:rsid w:val="00F16A39"/>
    <w:rsid w:val="00F16B18"/>
    <w:rsid w:val="00F16C89"/>
    <w:rsid w:val="00F170BB"/>
    <w:rsid w:val="00F1713D"/>
    <w:rsid w:val="00F171C2"/>
    <w:rsid w:val="00F17200"/>
    <w:rsid w:val="00F172DE"/>
    <w:rsid w:val="00F17602"/>
    <w:rsid w:val="00F17AB7"/>
    <w:rsid w:val="00F17CDC"/>
    <w:rsid w:val="00F17F38"/>
    <w:rsid w:val="00F17F74"/>
    <w:rsid w:val="00F20037"/>
    <w:rsid w:val="00F20280"/>
    <w:rsid w:val="00F2057F"/>
    <w:rsid w:val="00F205F2"/>
    <w:rsid w:val="00F206C1"/>
    <w:rsid w:val="00F210FC"/>
    <w:rsid w:val="00F21E09"/>
    <w:rsid w:val="00F22D27"/>
    <w:rsid w:val="00F23871"/>
    <w:rsid w:val="00F2398D"/>
    <w:rsid w:val="00F23AF5"/>
    <w:rsid w:val="00F23B43"/>
    <w:rsid w:val="00F23CB3"/>
    <w:rsid w:val="00F23CC6"/>
    <w:rsid w:val="00F245D6"/>
    <w:rsid w:val="00F24A40"/>
    <w:rsid w:val="00F2501E"/>
    <w:rsid w:val="00F25E88"/>
    <w:rsid w:val="00F26EE9"/>
    <w:rsid w:val="00F27431"/>
    <w:rsid w:val="00F274F7"/>
    <w:rsid w:val="00F27589"/>
    <w:rsid w:val="00F27B2E"/>
    <w:rsid w:val="00F27C2A"/>
    <w:rsid w:val="00F30C28"/>
    <w:rsid w:val="00F30EA3"/>
    <w:rsid w:val="00F30FDA"/>
    <w:rsid w:val="00F31567"/>
    <w:rsid w:val="00F31A50"/>
    <w:rsid w:val="00F31CAB"/>
    <w:rsid w:val="00F327B0"/>
    <w:rsid w:val="00F32F0F"/>
    <w:rsid w:val="00F33A46"/>
    <w:rsid w:val="00F33DD8"/>
    <w:rsid w:val="00F34131"/>
    <w:rsid w:val="00F34261"/>
    <w:rsid w:val="00F343E5"/>
    <w:rsid w:val="00F348DE"/>
    <w:rsid w:val="00F34D16"/>
    <w:rsid w:val="00F355A5"/>
    <w:rsid w:val="00F3561A"/>
    <w:rsid w:val="00F35B2C"/>
    <w:rsid w:val="00F362CF"/>
    <w:rsid w:val="00F36424"/>
    <w:rsid w:val="00F36911"/>
    <w:rsid w:val="00F37326"/>
    <w:rsid w:val="00F37512"/>
    <w:rsid w:val="00F3781C"/>
    <w:rsid w:val="00F37A3D"/>
    <w:rsid w:val="00F37FEE"/>
    <w:rsid w:val="00F40090"/>
    <w:rsid w:val="00F403A0"/>
    <w:rsid w:val="00F403A4"/>
    <w:rsid w:val="00F40669"/>
    <w:rsid w:val="00F40AB7"/>
    <w:rsid w:val="00F40E5E"/>
    <w:rsid w:val="00F411EE"/>
    <w:rsid w:val="00F415A4"/>
    <w:rsid w:val="00F4182A"/>
    <w:rsid w:val="00F418C1"/>
    <w:rsid w:val="00F41CC4"/>
    <w:rsid w:val="00F41F5F"/>
    <w:rsid w:val="00F4254E"/>
    <w:rsid w:val="00F429D8"/>
    <w:rsid w:val="00F432CD"/>
    <w:rsid w:val="00F4367B"/>
    <w:rsid w:val="00F4393E"/>
    <w:rsid w:val="00F444FA"/>
    <w:rsid w:val="00F44AB9"/>
    <w:rsid w:val="00F44D23"/>
    <w:rsid w:val="00F44FDB"/>
    <w:rsid w:val="00F45120"/>
    <w:rsid w:val="00F4522D"/>
    <w:rsid w:val="00F457FA"/>
    <w:rsid w:val="00F45DDA"/>
    <w:rsid w:val="00F473BE"/>
    <w:rsid w:val="00F4788C"/>
    <w:rsid w:val="00F47916"/>
    <w:rsid w:val="00F47B83"/>
    <w:rsid w:val="00F47B98"/>
    <w:rsid w:val="00F47CAE"/>
    <w:rsid w:val="00F50081"/>
    <w:rsid w:val="00F50C10"/>
    <w:rsid w:val="00F50CFF"/>
    <w:rsid w:val="00F50D0E"/>
    <w:rsid w:val="00F51195"/>
    <w:rsid w:val="00F51B36"/>
    <w:rsid w:val="00F51E53"/>
    <w:rsid w:val="00F52FC8"/>
    <w:rsid w:val="00F52FCC"/>
    <w:rsid w:val="00F53217"/>
    <w:rsid w:val="00F53C17"/>
    <w:rsid w:val="00F549B3"/>
    <w:rsid w:val="00F54CB0"/>
    <w:rsid w:val="00F54D1D"/>
    <w:rsid w:val="00F54E37"/>
    <w:rsid w:val="00F54F9D"/>
    <w:rsid w:val="00F55444"/>
    <w:rsid w:val="00F558C8"/>
    <w:rsid w:val="00F55D91"/>
    <w:rsid w:val="00F55F39"/>
    <w:rsid w:val="00F5605B"/>
    <w:rsid w:val="00F5627E"/>
    <w:rsid w:val="00F5641A"/>
    <w:rsid w:val="00F56B26"/>
    <w:rsid w:val="00F56D04"/>
    <w:rsid w:val="00F573DE"/>
    <w:rsid w:val="00F57458"/>
    <w:rsid w:val="00F57485"/>
    <w:rsid w:val="00F5761E"/>
    <w:rsid w:val="00F577F4"/>
    <w:rsid w:val="00F602AC"/>
    <w:rsid w:val="00F60EB9"/>
    <w:rsid w:val="00F611D8"/>
    <w:rsid w:val="00F6148D"/>
    <w:rsid w:val="00F614D4"/>
    <w:rsid w:val="00F617BC"/>
    <w:rsid w:val="00F61A07"/>
    <w:rsid w:val="00F61DE2"/>
    <w:rsid w:val="00F623C1"/>
    <w:rsid w:val="00F6241D"/>
    <w:rsid w:val="00F624C1"/>
    <w:rsid w:val="00F6278F"/>
    <w:rsid w:val="00F62C23"/>
    <w:rsid w:val="00F62D9B"/>
    <w:rsid w:val="00F62EAF"/>
    <w:rsid w:val="00F6307C"/>
    <w:rsid w:val="00F63789"/>
    <w:rsid w:val="00F638E7"/>
    <w:rsid w:val="00F63C3C"/>
    <w:rsid w:val="00F641CD"/>
    <w:rsid w:val="00F644DF"/>
    <w:rsid w:val="00F65648"/>
    <w:rsid w:val="00F65CF3"/>
    <w:rsid w:val="00F66A76"/>
    <w:rsid w:val="00F67169"/>
    <w:rsid w:val="00F67E26"/>
    <w:rsid w:val="00F715F3"/>
    <w:rsid w:val="00F721E5"/>
    <w:rsid w:val="00F722D5"/>
    <w:rsid w:val="00F724C5"/>
    <w:rsid w:val="00F72668"/>
    <w:rsid w:val="00F72BA2"/>
    <w:rsid w:val="00F72BE8"/>
    <w:rsid w:val="00F7341F"/>
    <w:rsid w:val="00F735C5"/>
    <w:rsid w:val="00F73D2A"/>
    <w:rsid w:val="00F74473"/>
    <w:rsid w:val="00F74735"/>
    <w:rsid w:val="00F749DE"/>
    <w:rsid w:val="00F74BC7"/>
    <w:rsid w:val="00F74DEA"/>
    <w:rsid w:val="00F74E74"/>
    <w:rsid w:val="00F75B20"/>
    <w:rsid w:val="00F75D4C"/>
    <w:rsid w:val="00F76050"/>
    <w:rsid w:val="00F76201"/>
    <w:rsid w:val="00F764FC"/>
    <w:rsid w:val="00F76EAE"/>
    <w:rsid w:val="00F77138"/>
    <w:rsid w:val="00F772DD"/>
    <w:rsid w:val="00F77839"/>
    <w:rsid w:val="00F77E55"/>
    <w:rsid w:val="00F77F6F"/>
    <w:rsid w:val="00F77F90"/>
    <w:rsid w:val="00F8019A"/>
    <w:rsid w:val="00F80AFF"/>
    <w:rsid w:val="00F80F84"/>
    <w:rsid w:val="00F80FC8"/>
    <w:rsid w:val="00F81350"/>
    <w:rsid w:val="00F81841"/>
    <w:rsid w:val="00F81B63"/>
    <w:rsid w:val="00F81D80"/>
    <w:rsid w:val="00F82097"/>
    <w:rsid w:val="00F823E6"/>
    <w:rsid w:val="00F824FB"/>
    <w:rsid w:val="00F826A4"/>
    <w:rsid w:val="00F82DA7"/>
    <w:rsid w:val="00F83264"/>
    <w:rsid w:val="00F835BD"/>
    <w:rsid w:val="00F83A9F"/>
    <w:rsid w:val="00F840B8"/>
    <w:rsid w:val="00F84265"/>
    <w:rsid w:val="00F84CC6"/>
    <w:rsid w:val="00F84D80"/>
    <w:rsid w:val="00F85A8C"/>
    <w:rsid w:val="00F85B6C"/>
    <w:rsid w:val="00F85D83"/>
    <w:rsid w:val="00F85FBD"/>
    <w:rsid w:val="00F86512"/>
    <w:rsid w:val="00F86775"/>
    <w:rsid w:val="00F86A43"/>
    <w:rsid w:val="00F870B6"/>
    <w:rsid w:val="00F87523"/>
    <w:rsid w:val="00F878C6"/>
    <w:rsid w:val="00F903FA"/>
    <w:rsid w:val="00F906C4"/>
    <w:rsid w:val="00F906FB"/>
    <w:rsid w:val="00F9095A"/>
    <w:rsid w:val="00F90DAB"/>
    <w:rsid w:val="00F9126B"/>
    <w:rsid w:val="00F9138F"/>
    <w:rsid w:val="00F91AD5"/>
    <w:rsid w:val="00F91AF3"/>
    <w:rsid w:val="00F91B95"/>
    <w:rsid w:val="00F91D7E"/>
    <w:rsid w:val="00F922B9"/>
    <w:rsid w:val="00F9231F"/>
    <w:rsid w:val="00F929FF"/>
    <w:rsid w:val="00F92AF5"/>
    <w:rsid w:val="00F9323B"/>
    <w:rsid w:val="00F932D8"/>
    <w:rsid w:val="00F93644"/>
    <w:rsid w:val="00F93A0C"/>
    <w:rsid w:val="00F93C09"/>
    <w:rsid w:val="00F93C65"/>
    <w:rsid w:val="00F93F2E"/>
    <w:rsid w:val="00F941DC"/>
    <w:rsid w:val="00F95304"/>
    <w:rsid w:val="00F95667"/>
    <w:rsid w:val="00F95738"/>
    <w:rsid w:val="00F95A9D"/>
    <w:rsid w:val="00F95DB3"/>
    <w:rsid w:val="00F962C9"/>
    <w:rsid w:val="00F96C84"/>
    <w:rsid w:val="00F96DD9"/>
    <w:rsid w:val="00F96EBA"/>
    <w:rsid w:val="00F97BD2"/>
    <w:rsid w:val="00F97D37"/>
    <w:rsid w:val="00FA041D"/>
    <w:rsid w:val="00FA07C2"/>
    <w:rsid w:val="00FA0935"/>
    <w:rsid w:val="00FA0A6A"/>
    <w:rsid w:val="00FA1B74"/>
    <w:rsid w:val="00FA2043"/>
    <w:rsid w:val="00FA28D7"/>
    <w:rsid w:val="00FA3233"/>
    <w:rsid w:val="00FA3258"/>
    <w:rsid w:val="00FA3CAA"/>
    <w:rsid w:val="00FA4F0F"/>
    <w:rsid w:val="00FA59D8"/>
    <w:rsid w:val="00FA5D53"/>
    <w:rsid w:val="00FA5DC8"/>
    <w:rsid w:val="00FA6276"/>
    <w:rsid w:val="00FA63E4"/>
    <w:rsid w:val="00FA65B8"/>
    <w:rsid w:val="00FA6E04"/>
    <w:rsid w:val="00FA727A"/>
    <w:rsid w:val="00FA79C9"/>
    <w:rsid w:val="00FA79D7"/>
    <w:rsid w:val="00FA79E3"/>
    <w:rsid w:val="00FA7CFE"/>
    <w:rsid w:val="00FA7D79"/>
    <w:rsid w:val="00FB01A9"/>
    <w:rsid w:val="00FB1391"/>
    <w:rsid w:val="00FB159D"/>
    <w:rsid w:val="00FB1AEE"/>
    <w:rsid w:val="00FB37CE"/>
    <w:rsid w:val="00FB3A92"/>
    <w:rsid w:val="00FB3AC5"/>
    <w:rsid w:val="00FB40BA"/>
    <w:rsid w:val="00FB46E1"/>
    <w:rsid w:val="00FB4804"/>
    <w:rsid w:val="00FB504E"/>
    <w:rsid w:val="00FB515A"/>
    <w:rsid w:val="00FB5323"/>
    <w:rsid w:val="00FB5567"/>
    <w:rsid w:val="00FB570F"/>
    <w:rsid w:val="00FB5A63"/>
    <w:rsid w:val="00FB5C0B"/>
    <w:rsid w:val="00FB5C97"/>
    <w:rsid w:val="00FB5F78"/>
    <w:rsid w:val="00FB5FC8"/>
    <w:rsid w:val="00FB6362"/>
    <w:rsid w:val="00FB79D4"/>
    <w:rsid w:val="00FC05E7"/>
    <w:rsid w:val="00FC0693"/>
    <w:rsid w:val="00FC06FD"/>
    <w:rsid w:val="00FC0A5B"/>
    <w:rsid w:val="00FC0ACA"/>
    <w:rsid w:val="00FC0BD8"/>
    <w:rsid w:val="00FC0BFF"/>
    <w:rsid w:val="00FC1291"/>
    <w:rsid w:val="00FC13BF"/>
    <w:rsid w:val="00FC14BA"/>
    <w:rsid w:val="00FC1918"/>
    <w:rsid w:val="00FC1C2B"/>
    <w:rsid w:val="00FC1E23"/>
    <w:rsid w:val="00FC22EB"/>
    <w:rsid w:val="00FC22FD"/>
    <w:rsid w:val="00FC2828"/>
    <w:rsid w:val="00FC425F"/>
    <w:rsid w:val="00FC4684"/>
    <w:rsid w:val="00FC4877"/>
    <w:rsid w:val="00FC491B"/>
    <w:rsid w:val="00FC49ED"/>
    <w:rsid w:val="00FC4A90"/>
    <w:rsid w:val="00FC4C1B"/>
    <w:rsid w:val="00FC4D6C"/>
    <w:rsid w:val="00FC559E"/>
    <w:rsid w:val="00FC55E0"/>
    <w:rsid w:val="00FC5925"/>
    <w:rsid w:val="00FC59E8"/>
    <w:rsid w:val="00FC5A3F"/>
    <w:rsid w:val="00FC5D87"/>
    <w:rsid w:val="00FC684C"/>
    <w:rsid w:val="00FC6ACE"/>
    <w:rsid w:val="00FC6C1A"/>
    <w:rsid w:val="00FC7089"/>
    <w:rsid w:val="00FC7471"/>
    <w:rsid w:val="00FC7842"/>
    <w:rsid w:val="00FC7B7F"/>
    <w:rsid w:val="00FD05FF"/>
    <w:rsid w:val="00FD087A"/>
    <w:rsid w:val="00FD13C5"/>
    <w:rsid w:val="00FD1C55"/>
    <w:rsid w:val="00FD1C84"/>
    <w:rsid w:val="00FD1CBB"/>
    <w:rsid w:val="00FD1E33"/>
    <w:rsid w:val="00FD2083"/>
    <w:rsid w:val="00FD242A"/>
    <w:rsid w:val="00FD24BB"/>
    <w:rsid w:val="00FD283E"/>
    <w:rsid w:val="00FD2D33"/>
    <w:rsid w:val="00FD3363"/>
    <w:rsid w:val="00FD3408"/>
    <w:rsid w:val="00FD3513"/>
    <w:rsid w:val="00FD357D"/>
    <w:rsid w:val="00FD3988"/>
    <w:rsid w:val="00FD3F06"/>
    <w:rsid w:val="00FD4614"/>
    <w:rsid w:val="00FD4AE4"/>
    <w:rsid w:val="00FD4B9F"/>
    <w:rsid w:val="00FD50C7"/>
    <w:rsid w:val="00FD599B"/>
    <w:rsid w:val="00FD5C38"/>
    <w:rsid w:val="00FD61B9"/>
    <w:rsid w:val="00FD63FD"/>
    <w:rsid w:val="00FD6E7C"/>
    <w:rsid w:val="00FD7003"/>
    <w:rsid w:val="00FD70D3"/>
    <w:rsid w:val="00FD732C"/>
    <w:rsid w:val="00FD7B16"/>
    <w:rsid w:val="00FD7FAB"/>
    <w:rsid w:val="00FE0076"/>
    <w:rsid w:val="00FE02A6"/>
    <w:rsid w:val="00FE08BF"/>
    <w:rsid w:val="00FE0B81"/>
    <w:rsid w:val="00FE1363"/>
    <w:rsid w:val="00FE1888"/>
    <w:rsid w:val="00FE1B6B"/>
    <w:rsid w:val="00FE2175"/>
    <w:rsid w:val="00FE2749"/>
    <w:rsid w:val="00FE30DA"/>
    <w:rsid w:val="00FE34CE"/>
    <w:rsid w:val="00FE36AF"/>
    <w:rsid w:val="00FE380E"/>
    <w:rsid w:val="00FE3A98"/>
    <w:rsid w:val="00FE3FFA"/>
    <w:rsid w:val="00FE4176"/>
    <w:rsid w:val="00FE4362"/>
    <w:rsid w:val="00FE4384"/>
    <w:rsid w:val="00FE4467"/>
    <w:rsid w:val="00FE4615"/>
    <w:rsid w:val="00FE466D"/>
    <w:rsid w:val="00FE4AE6"/>
    <w:rsid w:val="00FE4C94"/>
    <w:rsid w:val="00FE4CD8"/>
    <w:rsid w:val="00FE50C8"/>
    <w:rsid w:val="00FE5334"/>
    <w:rsid w:val="00FE5A0E"/>
    <w:rsid w:val="00FE5B73"/>
    <w:rsid w:val="00FE5DE0"/>
    <w:rsid w:val="00FE6458"/>
    <w:rsid w:val="00FE6524"/>
    <w:rsid w:val="00FE676F"/>
    <w:rsid w:val="00FE6948"/>
    <w:rsid w:val="00FE6E06"/>
    <w:rsid w:val="00FE7128"/>
    <w:rsid w:val="00FE716D"/>
    <w:rsid w:val="00FE7740"/>
    <w:rsid w:val="00FE788E"/>
    <w:rsid w:val="00FE79A9"/>
    <w:rsid w:val="00FE7E84"/>
    <w:rsid w:val="00FE7FB0"/>
    <w:rsid w:val="00FF0233"/>
    <w:rsid w:val="00FF0341"/>
    <w:rsid w:val="00FF058E"/>
    <w:rsid w:val="00FF0757"/>
    <w:rsid w:val="00FF0B2B"/>
    <w:rsid w:val="00FF1157"/>
    <w:rsid w:val="00FF12FD"/>
    <w:rsid w:val="00FF1355"/>
    <w:rsid w:val="00FF1618"/>
    <w:rsid w:val="00FF1AA8"/>
    <w:rsid w:val="00FF1C0E"/>
    <w:rsid w:val="00FF1E64"/>
    <w:rsid w:val="00FF24DE"/>
    <w:rsid w:val="00FF253A"/>
    <w:rsid w:val="00FF3437"/>
    <w:rsid w:val="00FF3A76"/>
    <w:rsid w:val="00FF3EED"/>
    <w:rsid w:val="00FF4EB7"/>
    <w:rsid w:val="00FF5536"/>
    <w:rsid w:val="00FF5764"/>
    <w:rsid w:val="00FF5799"/>
    <w:rsid w:val="00FF5905"/>
    <w:rsid w:val="00FF5D96"/>
    <w:rsid w:val="00FF5F2C"/>
    <w:rsid w:val="00FF5F69"/>
    <w:rsid w:val="00FF6092"/>
    <w:rsid w:val="00FF636F"/>
    <w:rsid w:val="00FF648F"/>
    <w:rsid w:val="00FF650D"/>
    <w:rsid w:val="00FF6828"/>
    <w:rsid w:val="00FF6C9E"/>
    <w:rsid w:val="00FF7190"/>
    <w:rsid w:val="00FF77A4"/>
    <w:rsid w:val="00FF7AC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2355"/>
    <w:pPr>
      <w:widowControl w:val="0"/>
      <w:jc w:val="both"/>
    </w:pPr>
  </w:style>
  <w:style w:type="paragraph" w:styleId="3">
    <w:name w:val="heading 3"/>
    <w:basedOn w:val="a"/>
    <w:next w:val="a"/>
    <w:link w:val="3Char"/>
    <w:qFormat/>
    <w:rsid w:val="00772355"/>
    <w:pPr>
      <w:keepNext/>
      <w:keepLines/>
      <w:spacing w:before="260" w:after="260" w:line="416" w:lineRule="auto"/>
      <w:outlineLvl w:val="2"/>
    </w:pPr>
    <w:rPr>
      <w:rFonts w:ascii="Times New Roman" w:eastAsia="宋体" w:hAnsi="Times New Roman" w:cs="Times New Roman"/>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77235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772355"/>
    <w:rPr>
      <w:sz w:val="18"/>
      <w:szCs w:val="18"/>
    </w:rPr>
  </w:style>
  <w:style w:type="paragraph" w:styleId="a4">
    <w:name w:val="footer"/>
    <w:basedOn w:val="a"/>
    <w:link w:val="Char0"/>
    <w:uiPriority w:val="99"/>
    <w:semiHidden/>
    <w:unhideWhenUsed/>
    <w:rsid w:val="00772355"/>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772355"/>
    <w:rPr>
      <w:sz w:val="18"/>
      <w:szCs w:val="18"/>
    </w:rPr>
  </w:style>
  <w:style w:type="character" w:customStyle="1" w:styleId="3Char">
    <w:name w:val="标题 3 Char"/>
    <w:basedOn w:val="a0"/>
    <w:link w:val="3"/>
    <w:qFormat/>
    <w:rsid w:val="00772355"/>
    <w:rPr>
      <w:rFonts w:ascii="Times New Roman" w:eastAsia="宋体" w:hAnsi="Times New Roman" w:cs="Times New Roman"/>
      <w:b/>
      <w:bCs/>
      <w:sz w:val="32"/>
      <w:szCs w:val="32"/>
    </w:rPr>
  </w:style>
  <w:style w:type="table" w:styleId="a5">
    <w:name w:val="Table Grid"/>
    <w:basedOn w:val="a1"/>
    <w:uiPriority w:val="59"/>
    <w:qFormat/>
    <w:rsid w:val="00772355"/>
    <w:rPr>
      <w:rFonts w:ascii="Calibri" w:eastAsia="宋体" w:hAnsi="Calibri"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
    <w:name w:val="普通(网站)1"/>
    <w:basedOn w:val="a"/>
    <w:uiPriority w:val="99"/>
    <w:qFormat/>
    <w:rsid w:val="00772355"/>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702</Words>
  <Characters>4005</Characters>
  <Application>Microsoft Office Word</Application>
  <DocSecurity>0</DocSecurity>
  <Lines>33</Lines>
  <Paragraphs>9</Paragraphs>
  <ScaleCrop>false</ScaleCrop>
  <Company>微软中国</Company>
  <LinksUpToDate>false</LinksUpToDate>
  <CharactersWithSpaces>4698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微软用户</dc:creator>
  <cp:keywords/>
  <dc:description/>
  <cp:lastModifiedBy>微软用户</cp:lastModifiedBy>
  <cp:revision>2</cp:revision>
  <dcterms:created xsi:type="dcterms:W3CDTF">2019-05-16T07:57:00Z</dcterms:created>
  <dcterms:modified xsi:type="dcterms:W3CDTF">2019-05-16T07:57:00Z</dcterms:modified>
</cp:coreProperties>
</file>